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4063"/>
        <w:gridCol w:w="4781"/>
      </w:tblGrid>
      <w:tr w:rsidR="003A72A1" w14:paraId="700D890D" w14:textId="77777777" w:rsidTr="00A46E2E">
        <w:trPr>
          <w:trHeight w:val="1598"/>
        </w:trPr>
        <w:tc>
          <w:tcPr>
            <w:tcW w:w="8844" w:type="dxa"/>
            <w:gridSpan w:val="2"/>
            <w:tcMar>
              <w:top w:w="216" w:type="dxa"/>
              <w:left w:w="115" w:type="dxa"/>
              <w:bottom w:w="216" w:type="dxa"/>
              <w:right w:w="115" w:type="dxa"/>
            </w:tcMar>
          </w:tcPr>
          <w:bookmarkStart w:id="0" w:name="_Ref147689155" w:displacedByCustomXml="next"/>
          <w:bookmarkStart w:id="1" w:name="_Ref147689134" w:displacedByCustomXml="next"/>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Content>
              <w:p w14:paraId="5D840209" w14:textId="77777777" w:rsidR="003A72A1" w:rsidRPr="003A72A1" w:rsidRDefault="003A72A1" w:rsidP="00EC6E3A">
                <w:pPr>
                  <w:spacing w:after="0"/>
                  <w:jc w:val="center"/>
                  <w:rPr>
                    <w:rFonts w:cs="David"/>
                    <w:b/>
                    <w:bCs/>
                    <w:rtl/>
                  </w:rPr>
                </w:pPr>
                <w:r w:rsidRPr="003A72A1">
                  <w:rPr>
                    <w:rFonts w:cs="David"/>
                    <w:b/>
                    <w:bCs/>
                    <w:rtl/>
                  </w:rPr>
                  <w:t>ממשלת ישראל בשם מדינת ישראל</w:t>
                </w:r>
              </w:p>
            </w:sdtContent>
          </w:sdt>
          <w:bookmarkEnd w:id="0" w:displacedByCustomXml="prev"/>
          <w:bookmarkEnd w:id="1" w:displacedByCustomXml="prev"/>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Content>
              <w:p w14:paraId="2C4EF9FF" w14:textId="77777777" w:rsidR="003A72A1" w:rsidRPr="003A72A1" w:rsidRDefault="00A85183" w:rsidP="00EC6E3A">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Content>
              <w:p w14:paraId="6CD98699" w14:textId="77777777" w:rsidR="003A72A1" w:rsidRDefault="00A85183" w:rsidP="00EC6E3A">
                <w:pPr>
                  <w:spacing w:after="0"/>
                  <w:jc w:val="cente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A46E2E">
        <w:trPr>
          <w:trHeight w:val="935"/>
        </w:trPr>
        <w:tc>
          <w:tcPr>
            <w:tcW w:w="8844" w:type="dxa"/>
            <w:gridSpan w:val="2"/>
          </w:tcPr>
          <w:bookmarkStart w:id="2"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FF4B7669A12A40B2886AF5484ACD9BA1"/>
              </w:placeholder>
              <w:dataBinding w:prefixMappings="xmlns:ns0='http://schemas.openxmlformats.org/package/2006/metadata/core-properties' xmlns:ns1='http://purl.org/dc/elements/1.1/'" w:xpath="/ns0:coreProperties[1]/ns1:title[1]" w:storeItemID="{6C3C8BC8-F283-45AE-878A-BAB7291924A1}"/>
              <w:text/>
            </w:sdtPr>
            <w:sdtContent>
              <w:p w14:paraId="524FA019" w14:textId="04B4DD2F" w:rsidR="003A72A1" w:rsidRPr="00667B46" w:rsidRDefault="004873BA" w:rsidP="00EC6E3A">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רשימת ספקים 100/2024 למתן שירותי פינוי באמבולנסים פרטיים בחירום עבור משרד הבריאות</w:t>
                </w:r>
              </w:p>
            </w:sdtContent>
          </w:sdt>
          <w:bookmarkEnd w:id="2" w:displacedByCustomXml="prev"/>
        </w:tc>
      </w:tr>
      <w:tr w:rsidR="003A72A1" w14:paraId="433EC4A4" w14:textId="77777777" w:rsidTr="00A46E2E">
        <w:trPr>
          <w:trHeight w:val="4592"/>
        </w:trPr>
        <w:tc>
          <w:tcPr>
            <w:tcW w:w="8844" w:type="dxa"/>
            <w:gridSpan w:val="2"/>
            <w:tcMar>
              <w:top w:w="216" w:type="dxa"/>
              <w:left w:w="115" w:type="dxa"/>
              <w:bottom w:w="216" w:type="dxa"/>
              <w:right w:w="115" w:type="dxa"/>
            </w:tcMar>
          </w:tcPr>
          <w:p w14:paraId="30944599" w14:textId="77777777" w:rsidR="003A72A1" w:rsidRDefault="00722F9E" w:rsidP="00EC6E3A">
            <w:pPr>
              <w:jc w:val="center"/>
              <w:rPr>
                <w:rtl/>
              </w:rPr>
            </w:pPr>
            <w:r>
              <w:rPr>
                <w:noProof/>
              </w:rPr>
              <w:drawing>
                <wp:inline distT="0" distB="0" distL="0" distR="0" wp14:anchorId="472DC50C" wp14:editId="39C82EB3">
                  <wp:extent cx="5107967" cy="2804615"/>
                  <wp:effectExtent l="0" t="0" r="0" b="0"/>
                  <wp:docPr id="7" name="תמונה 7"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לוגו משרד הבריאות"/>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8223" cy="2821228"/>
                          </a:xfrm>
                          <a:prstGeom prst="rect">
                            <a:avLst/>
                          </a:prstGeom>
                          <a:noFill/>
                        </pic:spPr>
                      </pic:pic>
                    </a:graphicData>
                  </a:graphic>
                </wp:inline>
              </w:drawing>
            </w:r>
          </w:p>
        </w:tc>
      </w:tr>
      <w:tr w:rsidR="003A72A1" w14:paraId="5D585974" w14:textId="77777777" w:rsidTr="00A46E2E">
        <w:trPr>
          <w:trHeight w:val="2043"/>
        </w:trPr>
        <w:tc>
          <w:tcPr>
            <w:tcW w:w="8844" w:type="dxa"/>
            <w:gridSpan w:val="2"/>
            <w:tcMar>
              <w:top w:w="216" w:type="dxa"/>
              <w:left w:w="115" w:type="dxa"/>
              <w:bottom w:w="216" w:type="dxa"/>
              <w:right w:w="115" w:type="dxa"/>
            </w:tcMar>
          </w:tcPr>
          <w:p w14:paraId="5A0A9B0C" w14:textId="77777777" w:rsidR="003A72A1" w:rsidRPr="0036609D" w:rsidRDefault="003A72A1" w:rsidP="00EC6E3A">
            <w:pPr>
              <w:spacing w:after="0"/>
              <w:rPr>
                <w:rtl/>
              </w:rPr>
            </w:pPr>
            <w:r>
              <w:rPr>
                <w:rFonts w:cs="David"/>
                <w:rtl/>
              </w:rPr>
              <w:t xml:space="preserve">המועד האחרון </w:t>
            </w:r>
            <w:r w:rsidRPr="0036609D">
              <w:rPr>
                <w:rFonts w:cs="David"/>
                <w:rtl/>
              </w:rPr>
              <w:t>להגשת הצעות:</w:t>
            </w:r>
          </w:p>
          <w:p w14:paraId="63EB0289" w14:textId="713E69BF" w:rsidR="003A72A1" w:rsidRPr="0036609D" w:rsidRDefault="003A72A1" w:rsidP="00EC6E3A">
            <w:pPr>
              <w:spacing w:after="0"/>
              <w:rPr>
                <w:rtl/>
              </w:rPr>
            </w:pPr>
            <w:r w:rsidRPr="0036609D">
              <w:rPr>
                <w:rFonts w:cs="David"/>
                <w:rtl/>
              </w:rPr>
              <w:t>תאריך:</w:t>
            </w:r>
            <w:r w:rsidR="00427BA3" w:rsidRPr="0036609D">
              <w:rPr>
                <w:rFonts w:cs="David"/>
                <w:rtl/>
              </w:rPr>
              <w:t xml:space="preserve"> </w:t>
            </w:r>
            <w:r w:rsidR="00F318A1" w:rsidRPr="0036609D">
              <w:rPr>
                <w:rtl/>
              </w:rPr>
              <w:fldChar w:fldCharType="begin"/>
            </w:r>
            <w:r w:rsidR="00F318A1" w:rsidRPr="0036609D">
              <w:rPr>
                <w:rtl/>
              </w:rPr>
              <w:instrText xml:space="preserve"> </w:instrText>
            </w:r>
            <w:r w:rsidR="00F318A1" w:rsidRPr="0036609D">
              <w:rPr>
                <w:rFonts w:hint="cs"/>
              </w:rPr>
              <w:instrText>REF</w:instrText>
            </w:r>
            <w:r w:rsidR="00F318A1" w:rsidRPr="0036609D">
              <w:rPr>
                <w:rFonts w:hint="cs"/>
                <w:rtl/>
              </w:rPr>
              <w:instrText xml:space="preserve"> תאריך_ושעה_להגשה \</w:instrText>
            </w:r>
            <w:r w:rsidR="00F318A1" w:rsidRPr="0036609D">
              <w:rPr>
                <w:rFonts w:hint="cs"/>
              </w:rPr>
              <w:instrText>h</w:instrText>
            </w:r>
            <w:r w:rsidR="00F318A1" w:rsidRPr="0036609D">
              <w:rPr>
                <w:rtl/>
              </w:rPr>
              <w:instrText xml:space="preserve"> </w:instrText>
            </w:r>
            <w:r w:rsidR="00B905F5" w:rsidRPr="0036609D">
              <w:rPr>
                <w:rtl/>
              </w:rPr>
              <w:instrText xml:space="preserve"> \* </w:instrText>
            </w:r>
            <w:r w:rsidR="00B905F5" w:rsidRPr="0036609D">
              <w:instrText>MERGEFORMAT</w:instrText>
            </w:r>
            <w:r w:rsidR="00B905F5" w:rsidRPr="0036609D">
              <w:rPr>
                <w:rtl/>
              </w:rPr>
              <w:instrText xml:space="preserve"> </w:instrText>
            </w:r>
            <w:r w:rsidR="00F318A1" w:rsidRPr="0036609D">
              <w:rPr>
                <w:rtl/>
              </w:rPr>
            </w:r>
            <w:r w:rsidR="00F318A1" w:rsidRPr="0036609D">
              <w:rPr>
                <w:rtl/>
              </w:rPr>
              <w:fldChar w:fldCharType="separate"/>
            </w:r>
            <w:r w:rsidR="0036609D" w:rsidRPr="0036609D">
              <w:rPr>
                <w:rFonts w:hint="cs"/>
                <w:rtl/>
              </w:rPr>
              <w:t xml:space="preserve">7.8.2024 </w:t>
            </w:r>
            <w:r w:rsidR="0036609D" w:rsidRPr="0036609D">
              <w:rPr>
                <w:rtl/>
              </w:rPr>
              <w:t>בשעה 1</w:t>
            </w:r>
            <w:r w:rsidR="0036609D" w:rsidRPr="0036609D">
              <w:rPr>
                <w:rFonts w:hint="cs"/>
                <w:rtl/>
              </w:rPr>
              <w:t>4</w:t>
            </w:r>
            <w:r w:rsidR="0036609D" w:rsidRPr="0036609D">
              <w:rPr>
                <w:rtl/>
              </w:rPr>
              <w:t>:00</w:t>
            </w:r>
            <w:r w:rsidR="00F318A1" w:rsidRPr="0036609D">
              <w:rPr>
                <w:rtl/>
              </w:rPr>
              <w:fldChar w:fldCharType="end"/>
            </w:r>
          </w:p>
          <w:p w14:paraId="6180E763" w14:textId="77777777" w:rsidR="003A72A1" w:rsidRDefault="004B4D11" w:rsidP="00EC6E3A">
            <w:pPr>
              <w:spacing w:after="0"/>
              <w:rPr>
                <w:ins w:id="3" w:author="Ami Eichelberg" w:date="2024-08-05T20:15:00Z"/>
                <w:rtl/>
              </w:rPr>
            </w:pPr>
            <w:r w:rsidRPr="0036609D">
              <w:rPr>
                <w:rFonts w:cs="David" w:hint="cs"/>
                <w:rtl/>
              </w:rPr>
              <w:t>אופן ההגשה -</w:t>
            </w:r>
            <w:r w:rsidR="003A72A1" w:rsidRPr="0036609D">
              <w:rPr>
                <w:rFonts w:cs="David"/>
                <w:rtl/>
              </w:rPr>
              <w:t xml:space="preserve"> </w:t>
            </w:r>
            <w:r w:rsidRPr="0036609D">
              <w:rPr>
                <w:rFonts w:cs="David" w:hint="cs"/>
                <w:rtl/>
              </w:rPr>
              <w:t>באמצעות תיבת</w:t>
            </w:r>
            <w:r>
              <w:rPr>
                <w:rFonts w:cs="David" w:hint="cs"/>
                <w:rtl/>
              </w:rPr>
              <w:t xml:space="preserve"> </w:t>
            </w:r>
            <w:r w:rsidR="007315F7">
              <w:rPr>
                <w:rFonts w:cs="David" w:hint="cs"/>
                <w:rtl/>
              </w:rPr>
              <w:t>מייל</w:t>
            </w:r>
            <w:r>
              <w:rPr>
                <w:rFonts w:cs="David" w:hint="cs"/>
                <w:rtl/>
              </w:rPr>
              <w:t xml:space="preserve"> בכתובת</w:t>
            </w:r>
            <w:r w:rsidR="007315F7">
              <w:rPr>
                <w:rFonts w:cs="David" w:hint="cs"/>
                <w:rtl/>
              </w:rPr>
              <w:t xml:space="preserve">: </w:t>
            </w:r>
            <w:r w:rsidR="00A11E94">
              <w:t xml:space="preserve"> </w:t>
            </w:r>
            <w:hyperlink r:id="rId13" w:history="1">
              <w:r w:rsidR="00B44242" w:rsidRPr="00240CCE">
                <w:rPr>
                  <w:rStyle w:val="Hyperlink"/>
                </w:rPr>
                <w:t>PPLD@moh.gov.il</w:t>
              </w:r>
            </w:hyperlink>
            <w:r w:rsidR="00B44242">
              <w:t xml:space="preserve"> </w:t>
            </w:r>
            <w:r w:rsidR="00B44242" w:rsidRPr="008D33F3">
              <w:rPr>
                <w:rFonts w:cs="David"/>
                <w:rtl/>
              </w:rPr>
              <w:t xml:space="preserve"> </w:t>
            </w:r>
          </w:p>
          <w:p w14:paraId="1A7351F1" w14:textId="77777777" w:rsidR="00D34151" w:rsidRDefault="00D34151" w:rsidP="00EC6E3A">
            <w:pPr>
              <w:spacing w:after="0"/>
              <w:rPr>
                <w:ins w:id="4" w:author="Ami Eichelberg" w:date="2024-08-05T20:15:00Z"/>
                <w:rtl/>
              </w:rPr>
            </w:pPr>
          </w:p>
          <w:p w14:paraId="49CD202E" w14:textId="76A42F1A" w:rsidR="00D34151" w:rsidRDefault="00E80630">
            <w:pPr>
              <w:spacing w:after="0"/>
              <w:jc w:val="center"/>
              <w:rPr>
                <w:rtl/>
              </w:rPr>
              <w:pPrChange w:id="5" w:author="Ami Eichelberg" w:date="2024-08-05T20:16:00Z">
                <w:pPr>
                  <w:framePr w:hSpace="187" w:wrap="around" w:vAnchor="page" w:hAnchor="margin" w:y="1272"/>
                  <w:spacing w:after="0"/>
                </w:pPr>
              </w:pPrChange>
            </w:pPr>
            <w:ins w:id="6" w:author="Ami Eichelberg" w:date="2024-08-05T20:16:00Z">
              <w:r w:rsidRPr="00E80630">
                <w:rPr>
                  <w:rFonts w:hint="cs"/>
                  <w:highlight w:val="yellow"/>
                  <w:rtl/>
                </w:rPr>
                <w:t>--</w:t>
              </w:r>
            </w:ins>
            <w:ins w:id="7" w:author="Ami Eichelberg" w:date="2024-08-05T20:15:00Z">
              <w:r w:rsidR="00D34151" w:rsidRPr="00E80630">
                <w:rPr>
                  <w:highlight w:val="yellow"/>
                  <w:rtl/>
                  <w:rPrChange w:id="8" w:author="Ami Eichelberg" w:date="2024-08-05T20:16:00Z">
                    <w:rPr>
                      <w:rtl/>
                    </w:rPr>
                  </w:rPrChange>
                </w:rPr>
                <w:t xml:space="preserve">-נוסח </w:t>
              </w:r>
              <w:r w:rsidR="00D34151" w:rsidRPr="00E80630">
                <w:rPr>
                  <w:rFonts w:hint="eastAsia"/>
                  <w:highlight w:val="yellow"/>
                  <w:rtl/>
                  <w:rPrChange w:id="9" w:author="Ami Eichelberg" w:date="2024-08-05T20:16:00Z">
                    <w:rPr>
                      <w:rFonts w:hint="eastAsia"/>
                      <w:rtl/>
                    </w:rPr>
                  </w:rPrChange>
                </w:rPr>
                <w:t>מעודכן</w:t>
              </w:r>
              <w:r w:rsidR="00D34151" w:rsidRPr="00E80630">
                <w:rPr>
                  <w:highlight w:val="yellow"/>
                  <w:rtl/>
                  <w:rPrChange w:id="10" w:author="Ami Eichelberg" w:date="2024-08-05T20:16:00Z">
                    <w:rPr>
                      <w:rtl/>
                    </w:rPr>
                  </w:rPrChange>
                </w:rPr>
                <w:t xml:space="preserve"> </w:t>
              </w:r>
              <w:r w:rsidR="00D34151" w:rsidRPr="00E80630">
                <w:rPr>
                  <w:rFonts w:hint="eastAsia"/>
                  <w:highlight w:val="yellow"/>
                  <w:rtl/>
                  <w:rPrChange w:id="11" w:author="Ami Eichelberg" w:date="2024-08-05T20:16:00Z">
                    <w:rPr>
                      <w:rFonts w:hint="eastAsia"/>
                      <w:rtl/>
                    </w:rPr>
                  </w:rPrChange>
                </w:rPr>
                <w:t>לאחר</w:t>
              </w:r>
              <w:r w:rsidR="00D34151" w:rsidRPr="00E80630">
                <w:rPr>
                  <w:highlight w:val="yellow"/>
                  <w:rtl/>
                  <w:rPrChange w:id="12" w:author="Ami Eichelberg" w:date="2024-08-05T20:16:00Z">
                    <w:rPr>
                      <w:rtl/>
                    </w:rPr>
                  </w:rPrChange>
                </w:rPr>
                <w:t xml:space="preserve"> </w:t>
              </w:r>
              <w:r w:rsidR="00D34151" w:rsidRPr="00E80630">
                <w:rPr>
                  <w:rFonts w:hint="eastAsia"/>
                  <w:highlight w:val="yellow"/>
                  <w:rtl/>
                  <w:rPrChange w:id="13" w:author="Ami Eichelberg" w:date="2024-08-05T20:16:00Z">
                    <w:rPr>
                      <w:rFonts w:hint="eastAsia"/>
                      <w:rtl/>
                    </w:rPr>
                  </w:rPrChange>
                </w:rPr>
                <w:t>מענה</w:t>
              </w:r>
              <w:r w:rsidR="00D34151" w:rsidRPr="00E80630">
                <w:rPr>
                  <w:highlight w:val="yellow"/>
                  <w:rtl/>
                  <w:rPrChange w:id="14" w:author="Ami Eichelberg" w:date="2024-08-05T20:16:00Z">
                    <w:rPr>
                      <w:rtl/>
                    </w:rPr>
                  </w:rPrChange>
                </w:rPr>
                <w:t xml:space="preserve"> </w:t>
              </w:r>
              <w:r w:rsidR="00D34151" w:rsidRPr="00E80630">
                <w:rPr>
                  <w:rFonts w:hint="eastAsia"/>
                  <w:highlight w:val="yellow"/>
                  <w:rtl/>
                  <w:rPrChange w:id="15" w:author="Ami Eichelberg" w:date="2024-08-05T20:16:00Z">
                    <w:rPr>
                      <w:rFonts w:hint="eastAsia"/>
                      <w:rtl/>
                    </w:rPr>
                  </w:rPrChange>
                </w:rPr>
                <w:t>לשאלות</w:t>
              </w:r>
              <w:r w:rsidR="00D34151" w:rsidRPr="00E80630">
                <w:rPr>
                  <w:highlight w:val="yellow"/>
                  <w:rtl/>
                  <w:rPrChange w:id="16" w:author="Ami Eichelberg" w:date="2024-08-05T20:16:00Z">
                    <w:rPr>
                      <w:rtl/>
                    </w:rPr>
                  </w:rPrChange>
                </w:rPr>
                <w:t xml:space="preserve"> </w:t>
              </w:r>
              <w:r w:rsidR="00D34151" w:rsidRPr="00E80630">
                <w:rPr>
                  <w:rFonts w:hint="eastAsia"/>
                  <w:highlight w:val="yellow"/>
                  <w:rtl/>
                  <w:rPrChange w:id="17" w:author="Ami Eichelberg" w:date="2024-08-05T20:16:00Z">
                    <w:rPr>
                      <w:rFonts w:hint="eastAsia"/>
                      <w:rtl/>
                    </w:rPr>
                  </w:rPrChange>
                </w:rPr>
                <w:t>הבהרה</w:t>
              </w:r>
              <w:r w:rsidR="00D34151" w:rsidRPr="00E80630">
                <w:rPr>
                  <w:highlight w:val="yellow"/>
                  <w:rtl/>
                  <w:rPrChange w:id="18" w:author="Ami Eichelberg" w:date="2024-08-05T20:16:00Z">
                    <w:rPr>
                      <w:rtl/>
                    </w:rPr>
                  </w:rPrChange>
                </w:rPr>
                <w:t>-</w:t>
              </w:r>
            </w:ins>
            <w:ins w:id="19" w:author="Ami Eichelberg" w:date="2024-08-05T20:16:00Z">
              <w:r w:rsidRPr="00E80630">
                <w:rPr>
                  <w:highlight w:val="yellow"/>
                  <w:rtl/>
                  <w:rPrChange w:id="20" w:author="Ami Eichelberg" w:date="2024-08-05T20:16:00Z">
                    <w:rPr>
                      <w:rtl/>
                    </w:rPr>
                  </w:rPrChange>
                </w:rPr>
                <w:t>--</w:t>
              </w:r>
            </w:ins>
          </w:p>
        </w:tc>
      </w:tr>
      <w:tr w:rsidR="00862F30" w14:paraId="5CB6EE91" w14:textId="77777777" w:rsidTr="00A46E2E">
        <w:trPr>
          <w:trHeight w:val="344"/>
        </w:trPr>
        <w:tc>
          <w:tcPr>
            <w:tcW w:w="4063" w:type="dxa"/>
            <w:tcBorders>
              <w:bottom w:val="single" w:sz="12" w:space="0" w:color="auto"/>
            </w:tcBorders>
            <w:shd w:val="clear" w:color="auto" w:fill="auto"/>
            <w:tcMar>
              <w:top w:w="216" w:type="dxa"/>
              <w:left w:w="115" w:type="dxa"/>
              <w:bottom w:w="216" w:type="dxa"/>
              <w:right w:w="115" w:type="dxa"/>
            </w:tcMar>
          </w:tcPr>
          <w:p w14:paraId="216CA1B1" w14:textId="73147336" w:rsidR="00862F30" w:rsidRPr="00034AB5" w:rsidRDefault="00034AB5" w:rsidP="00EC6E3A">
            <w:pPr>
              <w:spacing w:after="0"/>
              <w:rPr>
                <w:rFonts w:cs="David"/>
                <w:rtl/>
              </w:rPr>
            </w:pPr>
            <w:r w:rsidRPr="00034AB5">
              <w:rPr>
                <w:rFonts w:cs="David" w:hint="cs"/>
                <w:rtl/>
              </w:rPr>
              <w:t>תמוז, ה</w:t>
            </w:r>
            <w:r w:rsidR="004A3B2F" w:rsidRPr="00034AB5">
              <w:rPr>
                <w:rFonts w:cs="David" w:hint="cs"/>
                <w:rtl/>
              </w:rPr>
              <w:t>תשפ"</w:t>
            </w:r>
            <w:r w:rsidR="0034725F" w:rsidRPr="00034AB5">
              <w:rPr>
                <w:rFonts w:cs="David" w:hint="cs"/>
                <w:rtl/>
              </w:rPr>
              <w:t>ד</w:t>
            </w:r>
          </w:p>
        </w:tc>
        <w:tc>
          <w:tcPr>
            <w:tcW w:w="4777" w:type="dxa"/>
            <w:tcBorders>
              <w:bottom w:val="single" w:sz="12" w:space="0" w:color="auto"/>
            </w:tcBorders>
          </w:tcPr>
          <w:p w14:paraId="5F83C204" w14:textId="5F1269DF" w:rsidR="00862F30" w:rsidRPr="00034AB5" w:rsidRDefault="009F4AB8" w:rsidP="00EC6E3A">
            <w:pPr>
              <w:spacing w:after="0"/>
              <w:jc w:val="right"/>
              <w:rPr>
                <w:rFonts w:cs="David"/>
                <w:rtl/>
              </w:rPr>
            </w:pPr>
            <w:r w:rsidRPr="00034AB5">
              <w:rPr>
                <w:rFonts w:cs="David" w:hint="cs"/>
                <w:rtl/>
              </w:rPr>
              <w:t>אוגוסט</w:t>
            </w:r>
            <w:r w:rsidR="00034AB5">
              <w:rPr>
                <w:rFonts w:cs="David" w:hint="cs"/>
                <w:rtl/>
              </w:rPr>
              <w:t>,</w:t>
            </w:r>
            <w:r w:rsidR="00F834AB" w:rsidRPr="00034AB5">
              <w:rPr>
                <w:rFonts w:cs="David" w:hint="cs"/>
                <w:rtl/>
              </w:rPr>
              <w:t xml:space="preserve"> </w:t>
            </w:r>
            <w:r w:rsidRPr="00034AB5">
              <w:rPr>
                <w:rFonts w:cs="David" w:hint="cs"/>
                <w:rtl/>
              </w:rPr>
              <w:t>2024</w:t>
            </w:r>
          </w:p>
        </w:tc>
      </w:tr>
      <w:tr w:rsidR="00862F30" w14:paraId="034743E8" w14:textId="77777777" w:rsidTr="00A46E2E">
        <w:trPr>
          <w:trHeight w:val="344"/>
        </w:trPr>
        <w:tc>
          <w:tcPr>
            <w:tcW w:w="8844" w:type="dxa"/>
            <w:gridSpan w:val="2"/>
            <w:tcBorders>
              <w:top w:val="single" w:sz="12" w:space="0" w:color="auto"/>
            </w:tcBorders>
            <w:tcMar>
              <w:top w:w="216" w:type="dxa"/>
              <w:left w:w="115" w:type="dxa"/>
              <w:bottom w:w="216" w:type="dxa"/>
              <w:right w:w="115" w:type="dxa"/>
            </w:tcMar>
          </w:tcPr>
          <w:p w14:paraId="70EB05B7" w14:textId="77777777" w:rsidR="00862F30" w:rsidRPr="00862F30" w:rsidRDefault="00862F30" w:rsidP="00EC6E3A">
            <w:pPr>
              <w:spacing w:after="0"/>
              <w:rPr>
                <w:rFonts w:cs="David"/>
                <w:rtl/>
              </w:rPr>
            </w:pPr>
          </w:p>
        </w:tc>
      </w:tr>
    </w:tbl>
    <w:p w14:paraId="6004C9A9" w14:textId="77777777" w:rsidR="00442273" w:rsidRDefault="00442273" w:rsidP="00A76FF9">
      <w:pPr>
        <w:spacing w:line="259" w:lineRule="auto"/>
        <w:contextualSpacing w:val="0"/>
        <w:jc w:val="left"/>
        <w:rPr>
          <w:rFonts w:asciiTheme="majorHAnsi" w:eastAsiaTheme="majorEastAsia" w:hAnsiTheme="majorHAnsi" w:cstheme="majorBidi"/>
          <w:sz w:val="32"/>
          <w:szCs w:val="28"/>
          <w:u w:val="single"/>
          <w:rtl/>
        </w:rPr>
      </w:pPr>
    </w:p>
    <w:p w14:paraId="32B942F2" w14:textId="77777777" w:rsidR="00685FD0" w:rsidRDefault="00685FD0" w:rsidP="00A76FF9">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084A13A3" w14:textId="4A7881B5" w:rsidR="00EF47F0" w:rsidRDefault="00EF47F0" w:rsidP="00A76FF9">
      <w:pPr>
        <w:pStyle w:val="10"/>
        <w:pageBreakBefore w:val="0"/>
        <w:rPr>
          <w:rtl/>
        </w:rPr>
      </w:pPr>
      <w:bookmarkStart w:id="21" w:name="_Toc173431814"/>
      <w:r>
        <w:rPr>
          <w:rtl/>
        </w:rPr>
        <w:lastRenderedPageBreak/>
        <w:t>מבוא</w:t>
      </w:r>
      <w:bookmarkEnd w:id="21"/>
    </w:p>
    <w:p w14:paraId="1CDFFFE7" w14:textId="45B420E6" w:rsidR="00EF47F0" w:rsidRDefault="00EF47F0">
      <w:pPr>
        <w:pStyle w:val="a1"/>
        <w:numPr>
          <w:ilvl w:val="0"/>
          <w:numId w:val="1"/>
        </w:numPr>
      </w:pPr>
      <w:r>
        <w:rPr>
          <w:rtl/>
        </w:rPr>
        <w:t xml:space="preserve">משרד </w:t>
      </w:r>
      <w:r w:rsidR="00722F9E">
        <w:rPr>
          <w:rtl/>
        </w:rPr>
        <w:t>הבריאות</w:t>
      </w:r>
      <w:r>
        <w:rPr>
          <w:rtl/>
        </w:rPr>
        <w:t xml:space="preserve"> (להלן: "</w:t>
      </w:r>
      <w:r w:rsidRPr="00862F30">
        <w:rPr>
          <w:rStyle w:val="ab"/>
          <w:rtl/>
        </w:rPr>
        <w:t>המזמין</w:t>
      </w:r>
      <w:r>
        <w:rPr>
          <w:rtl/>
        </w:rPr>
        <w:t>"</w:t>
      </w:r>
      <w:r w:rsidR="006A78F9">
        <w:rPr>
          <w:rFonts w:hint="cs"/>
          <w:rtl/>
        </w:rPr>
        <w:t xml:space="preserve"> או </w:t>
      </w:r>
      <w:r w:rsidR="006A78F9" w:rsidRPr="006A78F9">
        <w:rPr>
          <w:rFonts w:hint="cs"/>
          <w:b/>
          <w:bCs/>
          <w:rtl/>
        </w:rPr>
        <w:t>"המשרד"</w:t>
      </w:r>
      <w:r>
        <w:rPr>
          <w:rtl/>
        </w:rPr>
        <w:t>), פונה בזאת</w:t>
      </w:r>
      <w:r w:rsidR="00A00945">
        <w:rPr>
          <w:rFonts w:hint="cs"/>
          <w:rtl/>
        </w:rPr>
        <w:t xml:space="preserve"> </w:t>
      </w:r>
      <w:r w:rsidR="00A00945" w:rsidRPr="00A00945">
        <w:rPr>
          <w:rFonts w:cs="David"/>
          <w:rtl/>
        </w:rPr>
        <w:t>לקבלת הצעות</w:t>
      </w:r>
      <w:r w:rsidR="003B3B5C">
        <w:rPr>
          <w:rFonts w:cs="David" w:hint="cs"/>
          <w:rtl/>
        </w:rPr>
        <w:t xml:space="preserve"> </w:t>
      </w:r>
      <w:r w:rsidR="00F12D09">
        <w:rPr>
          <w:rFonts w:cs="David" w:hint="cs"/>
          <w:rtl/>
        </w:rPr>
        <w:t>לכוונה לערוך</w:t>
      </w:r>
      <w:r w:rsidR="003B3B5C">
        <w:rPr>
          <w:rFonts w:cs="David" w:hint="cs"/>
          <w:rtl/>
        </w:rPr>
        <w:t xml:space="preserve"> </w:t>
      </w:r>
      <w:sdt>
        <w:sdtPr>
          <w:rPr>
            <w:rtl/>
          </w:rPr>
          <w:alias w:val="Title"/>
          <w:tag w:val=""/>
          <w:id w:val="-1977132503"/>
          <w:lock w:val="sdtLocked"/>
          <w:placeholder>
            <w:docPart w:val="D0AB99764D3A444F8CF7E73968A4EDC6"/>
          </w:placeholder>
          <w:dataBinding w:prefixMappings="xmlns:ns0='http://purl.org/dc/elements/1.1/' xmlns:ns1='http://schemas.openxmlformats.org/package/2006/metadata/core-properties' " w:xpath="/ns1:coreProperties[1]/ns0:title[1]" w:storeItemID="{6C3C8BC8-F283-45AE-878A-BAB7291924A1}"/>
          <w:text/>
        </w:sdtPr>
        <w:sdtContent>
          <w:r w:rsidR="004873BA">
            <w:rPr>
              <w:rtl/>
            </w:rPr>
            <w:t>רשימת ספקים 100/2024 למתן שירותי פינוי באמבולנסים פרטיים בחירום עבור משרד הבריאות</w:t>
          </w:r>
        </w:sdtContent>
      </w:sdt>
      <w:r w:rsidR="006B3E4D">
        <w:rPr>
          <w:rFonts w:hint="cs"/>
          <w:rtl/>
        </w:rPr>
        <w:t xml:space="preserve"> </w:t>
      </w:r>
      <w:r>
        <w:rPr>
          <w:rtl/>
        </w:rPr>
        <w:t>(להלן: "</w:t>
      </w:r>
      <w:r w:rsidR="00CF1637">
        <w:rPr>
          <w:rStyle w:val="ab"/>
          <w:rFonts w:hint="cs"/>
          <w:rtl/>
        </w:rPr>
        <w:t>הפניה</w:t>
      </w:r>
      <w:r>
        <w:rPr>
          <w:rtl/>
        </w:rPr>
        <w:t>").</w:t>
      </w:r>
    </w:p>
    <w:p w14:paraId="4CDC3F38" w14:textId="28E30F64" w:rsidR="00EF47F0" w:rsidRDefault="00EF47F0" w:rsidP="00A76FF9">
      <w:pPr>
        <w:pStyle w:val="a1"/>
        <w:numPr>
          <w:ilvl w:val="0"/>
          <w:numId w:val="1"/>
        </w:numPr>
      </w:pPr>
      <w:r>
        <w:rPr>
          <w:rtl/>
        </w:rPr>
        <w:t xml:space="preserve">כל המסמכים המצורפים </w:t>
      </w:r>
      <w:r w:rsidR="00883586">
        <w:rPr>
          <w:rFonts w:hint="cs"/>
          <w:rtl/>
        </w:rPr>
        <w:t>לפני</w:t>
      </w:r>
      <w:r w:rsidR="00CD370A">
        <w:rPr>
          <w:rFonts w:hint="cs"/>
          <w:rtl/>
        </w:rPr>
        <w:t>ה</w:t>
      </w:r>
      <w:r w:rsidR="00883586">
        <w:rPr>
          <w:rFonts w:hint="cs"/>
          <w:rtl/>
        </w:rPr>
        <w:t xml:space="preserve"> זו</w:t>
      </w:r>
      <w:r>
        <w:rPr>
          <w:rtl/>
        </w:rPr>
        <w:t xml:space="preserve"> (להלן: "</w:t>
      </w:r>
      <w:r w:rsidRPr="00862F30">
        <w:rPr>
          <w:rStyle w:val="ab"/>
          <w:rtl/>
        </w:rPr>
        <w:t xml:space="preserve">מסמכי </w:t>
      </w:r>
      <w:r w:rsidR="006511EB">
        <w:rPr>
          <w:rStyle w:val="ab"/>
          <w:rFonts w:hint="cs"/>
          <w:rtl/>
        </w:rPr>
        <w:t>הפניה</w:t>
      </w:r>
      <w:r>
        <w:rPr>
          <w:rtl/>
        </w:rPr>
        <w:t>") מהווים חלק בלתי נפרד ממנו ויש לראותם כמשלימים זה את זה.</w:t>
      </w:r>
    </w:p>
    <w:p w14:paraId="2B8CF8BA" w14:textId="29F19279" w:rsidR="00D36051" w:rsidRDefault="00D36051" w:rsidP="00D36051">
      <w:pPr>
        <w:pStyle w:val="a1"/>
        <w:numPr>
          <w:ilvl w:val="0"/>
          <w:numId w:val="1"/>
        </w:numPr>
      </w:pPr>
      <w:r>
        <w:rPr>
          <w:rFonts w:hint="cs"/>
          <w:rtl/>
        </w:rPr>
        <w:t>לפניה</w:t>
      </w:r>
      <w:r w:rsidR="002D0B16">
        <w:rPr>
          <w:rFonts w:hint="cs"/>
          <w:rtl/>
        </w:rPr>
        <w:t xml:space="preserve"> זו</w:t>
      </w:r>
      <w:r>
        <w:rPr>
          <w:rFonts w:hint="cs"/>
          <w:rtl/>
        </w:rPr>
        <w:t xml:space="preserve"> רשאים להגיש הצעות מציעים העומדים בדרישות הפניה ובתנאיה ומסוגלים לספק את השירותים כאמור במסמכי הפניה.</w:t>
      </w:r>
    </w:p>
    <w:p w14:paraId="5B360FA4" w14:textId="7BA83540" w:rsidR="00BA679D" w:rsidRDefault="00BA679D" w:rsidP="00BA679D">
      <w:pPr>
        <w:pStyle w:val="a1"/>
        <w:numPr>
          <w:ilvl w:val="0"/>
          <w:numId w:val="1"/>
        </w:numPr>
      </w:pPr>
      <w:r>
        <w:rPr>
          <w:rFonts w:hint="cs"/>
          <w:rtl/>
        </w:rPr>
        <w:t>יובהר כי השירותים נשואי פניה זה יבוצעו אך ורק על ידי ספק</w:t>
      </w:r>
      <w:r w:rsidR="00C064D2">
        <w:rPr>
          <w:rFonts w:hint="cs"/>
          <w:rtl/>
        </w:rPr>
        <w:t xml:space="preserve">ים </w:t>
      </w:r>
      <w:r>
        <w:rPr>
          <w:rFonts w:hint="cs"/>
          <w:rtl/>
        </w:rPr>
        <w:t>שאושר</w:t>
      </w:r>
      <w:r w:rsidR="00C064D2">
        <w:rPr>
          <w:rFonts w:hint="cs"/>
          <w:rtl/>
        </w:rPr>
        <w:t>ו</w:t>
      </w:r>
      <w:r>
        <w:rPr>
          <w:rFonts w:hint="cs"/>
          <w:rtl/>
        </w:rPr>
        <w:t xml:space="preserve"> על ידי המשרד וכי לספק לא תעמוד האפשרות להסב את מחויבויותיהם בהתאם להסכם זה לאחר. השירותים יבוצעו על ידי הספק עצמו ובאחריותו המקצועית.</w:t>
      </w:r>
    </w:p>
    <w:p w14:paraId="0E0468BD" w14:textId="3E5EF7A2" w:rsidR="001E2E19" w:rsidRPr="007345F6" w:rsidRDefault="00FA517A" w:rsidP="00CE3896">
      <w:pPr>
        <w:pStyle w:val="a1"/>
        <w:numPr>
          <w:ilvl w:val="0"/>
          <w:numId w:val="1"/>
        </w:numPr>
      </w:pPr>
      <w:r>
        <w:rPr>
          <w:rFonts w:hint="cs"/>
          <w:rtl/>
        </w:rPr>
        <w:t>בפניה זו</w:t>
      </w:r>
      <w:r w:rsidR="001E2E19" w:rsidRPr="007345F6">
        <w:rPr>
          <w:rFonts w:hint="cs"/>
          <w:rtl/>
        </w:rPr>
        <w:t xml:space="preserve"> </w:t>
      </w:r>
      <w:r w:rsidR="00497DB5">
        <w:rPr>
          <w:rFonts w:hint="cs"/>
          <w:rtl/>
        </w:rPr>
        <w:t>ארבעה</w:t>
      </w:r>
      <w:r w:rsidR="00497DB5" w:rsidRPr="007345F6">
        <w:rPr>
          <w:rFonts w:hint="cs"/>
          <w:rtl/>
        </w:rPr>
        <w:t xml:space="preserve"> </w:t>
      </w:r>
      <w:r w:rsidR="006A6921" w:rsidRPr="007345F6">
        <w:rPr>
          <w:rFonts w:hint="cs"/>
          <w:rtl/>
        </w:rPr>
        <w:t>אשכולות</w:t>
      </w:r>
      <w:r w:rsidR="001E2E19" w:rsidRPr="007345F6">
        <w:rPr>
          <w:rFonts w:hint="cs"/>
          <w:rtl/>
        </w:rPr>
        <w:t xml:space="preserve"> (בהתאם להגדרות שבסעיף </w:t>
      </w:r>
      <w:r w:rsidR="00F03E9B" w:rsidRPr="007345F6">
        <w:rPr>
          <w:rtl/>
        </w:rPr>
        <w:fldChar w:fldCharType="begin"/>
      </w:r>
      <w:r w:rsidR="00F03E9B" w:rsidRPr="007345F6">
        <w:rPr>
          <w:rtl/>
        </w:rPr>
        <w:instrText xml:space="preserve"> </w:instrText>
      </w:r>
      <w:r w:rsidR="00F03E9B" w:rsidRPr="007345F6">
        <w:rPr>
          <w:rFonts w:hint="cs"/>
        </w:rPr>
        <w:instrText>REF</w:instrText>
      </w:r>
      <w:r w:rsidR="00F03E9B" w:rsidRPr="007345F6">
        <w:rPr>
          <w:rFonts w:hint="cs"/>
          <w:rtl/>
        </w:rPr>
        <w:instrText xml:space="preserve"> _</w:instrText>
      </w:r>
      <w:r w:rsidR="00F03E9B" w:rsidRPr="007345F6">
        <w:rPr>
          <w:rFonts w:hint="cs"/>
        </w:rPr>
        <w:instrText>Ref144022891 \r \h</w:instrText>
      </w:r>
      <w:r w:rsidR="00F03E9B" w:rsidRPr="007345F6">
        <w:rPr>
          <w:rtl/>
        </w:rPr>
        <w:instrText xml:space="preserve"> </w:instrText>
      </w:r>
      <w:r w:rsidR="00E7159E" w:rsidRPr="007345F6">
        <w:rPr>
          <w:rtl/>
        </w:rPr>
        <w:instrText xml:space="preserve"> \* </w:instrText>
      </w:r>
      <w:r w:rsidR="00E7159E" w:rsidRPr="007345F6">
        <w:instrText>MERGEFORMAT</w:instrText>
      </w:r>
      <w:r w:rsidR="00E7159E" w:rsidRPr="007345F6">
        <w:rPr>
          <w:rtl/>
        </w:rPr>
        <w:instrText xml:space="preserve"> </w:instrText>
      </w:r>
      <w:r w:rsidR="00F03E9B" w:rsidRPr="007345F6">
        <w:rPr>
          <w:rtl/>
        </w:rPr>
      </w:r>
      <w:r w:rsidR="00F03E9B" w:rsidRPr="007345F6">
        <w:rPr>
          <w:rtl/>
        </w:rPr>
        <w:fldChar w:fldCharType="separate"/>
      </w:r>
      <w:r w:rsidR="00F03E9B" w:rsidRPr="007345F6">
        <w:rPr>
          <w:cs/>
        </w:rPr>
        <w:t>‎</w:t>
      </w:r>
      <w:r w:rsidR="00F03E9B" w:rsidRPr="007345F6">
        <w:t>2</w:t>
      </w:r>
      <w:r w:rsidR="00F03E9B" w:rsidRPr="007345F6">
        <w:rPr>
          <w:rtl/>
        </w:rPr>
        <w:fldChar w:fldCharType="end"/>
      </w:r>
      <w:r w:rsidR="001E2E19" w:rsidRPr="007345F6">
        <w:rPr>
          <w:rFonts w:hint="cs"/>
          <w:rtl/>
        </w:rPr>
        <w:t>):</w:t>
      </w:r>
    </w:p>
    <w:p w14:paraId="72833C0E" w14:textId="2483D009" w:rsidR="00C064D2" w:rsidRPr="00C064D2" w:rsidRDefault="00C064D2" w:rsidP="00C064D2">
      <w:pPr>
        <w:pStyle w:val="a1"/>
        <w:numPr>
          <w:ilvl w:val="1"/>
          <w:numId w:val="1"/>
        </w:numPr>
      </w:pPr>
      <w:r w:rsidRPr="00C064D2">
        <w:rPr>
          <w:rFonts w:hint="cs"/>
          <w:b/>
          <w:bCs/>
          <w:rtl/>
        </w:rPr>
        <w:t>אשכול 1</w:t>
      </w:r>
      <w:r w:rsidRPr="00C064D2">
        <w:rPr>
          <w:rFonts w:hint="cs"/>
          <w:rtl/>
        </w:rPr>
        <w:t>- אמבולנס רגיל;</w:t>
      </w:r>
    </w:p>
    <w:p w14:paraId="6D56C123" w14:textId="335EC2F0" w:rsidR="001E2E19" w:rsidRPr="00C064D2" w:rsidRDefault="00CE5804" w:rsidP="001E2E19">
      <w:pPr>
        <w:pStyle w:val="a1"/>
        <w:numPr>
          <w:ilvl w:val="1"/>
          <w:numId w:val="1"/>
        </w:numPr>
      </w:pPr>
      <w:r w:rsidRPr="00C064D2">
        <w:rPr>
          <w:rFonts w:hint="cs"/>
          <w:b/>
          <w:bCs/>
          <w:rtl/>
        </w:rPr>
        <w:t>אשכול</w:t>
      </w:r>
      <w:r w:rsidR="001E2E19" w:rsidRPr="00C064D2">
        <w:rPr>
          <w:rFonts w:hint="cs"/>
          <w:b/>
          <w:bCs/>
          <w:rtl/>
        </w:rPr>
        <w:t xml:space="preserve"> </w:t>
      </w:r>
      <w:r w:rsidR="00C064D2" w:rsidRPr="00C064D2">
        <w:rPr>
          <w:rFonts w:hint="cs"/>
          <w:b/>
          <w:bCs/>
          <w:rtl/>
        </w:rPr>
        <w:t>2</w:t>
      </w:r>
      <w:r w:rsidR="001E2E19" w:rsidRPr="00C064D2">
        <w:rPr>
          <w:rFonts w:hint="cs"/>
          <w:rtl/>
        </w:rPr>
        <w:t xml:space="preserve"> -  אמבולנס בטחון;</w:t>
      </w:r>
    </w:p>
    <w:p w14:paraId="3FA90ECA" w14:textId="7A639C2D" w:rsidR="0090173A" w:rsidRPr="0090173A" w:rsidRDefault="00CE5804" w:rsidP="0090173A">
      <w:pPr>
        <w:pStyle w:val="a1"/>
        <w:numPr>
          <w:ilvl w:val="1"/>
          <w:numId w:val="1"/>
        </w:numPr>
        <w:rPr>
          <w:rtl/>
        </w:rPr>
      </w:pPr>
      <w:r w:rsidRPr="0090173A">
        <w:rPr>
          <w:rFonts w:hint="cs"/>
          <w:b/>
          <w:bCs/>
          <w:rtl/>
        </w:rPr>
        <w:t>אשכול</w:t>
      </w:r>
      <w:r w:rsidR="001E2E19" w:rsidRPr="0090173A">
        <w:rPr>
          <w:rFonts w:hint="cs"/>
          <w:b/>
          <w:bCs/>
          <w:rtl/>
        </w:rPr>
        <w:t xml:space="preserve"> </w:t>
      </w:r>
      <w:r w:rsidR="00C064D2" w:rsidRPr="0090173A">
        <w:rPr>
          <w:rFonts w:hint="cs"/>
          <w:b/>
          <w:bCs/>
          <w:rtl/>
        </w:rPr>
        <w:t>3</w:t>
      </w:r>
      <w:r w:rsidR="001E2E19" w:rsidRPr="00C064D2">
        <w:rPr>
          <w:rFonts w:hint="cs"/>
          <w:rtl/>
        </w:rPr>
        <w:t xml:space="preserve"> </w:t>
      </w:r>
      <w:r w:rsidR="0090173A" w:rsidRPr="00C064D2">
        <w:rPr>
          <w:rFonts w:hint="cs"/>
          <w:rtl/>
        </w:rPr>
        <w:t>-</w:t>
      </w:r>
      <w:r w:rsidR="0090173A" w:rsidRPr="0090173A">
        <w:rPr>
          <w:rtl/>
        </w:rPr>
        <w:t xml:space="preserve"> </w:t>
      </w:r>
      <w:r w:rsidR="0090173A" w:rsidRPr="0090173A">
        <w:rPr>
          <w:rFonts w:cs="David"/>
          <w:rtl/>
        </w:rPr>
        <w:t>אמבולנס טיפול נמרץ (אט"ן – עם פרמדיק בלבד);</w:t>
      </w:r>
    </w:p>
    <w:p w14:paraId="24C5D06E" w14:textId="77924617" w:rsidR="00781C39" w:rsidRPr="00C064D2" w:rsidRDefault="0090173A">
      <w:pPr>
        <w:pStyle w:val="a1"/>
        <w:numPr>
          <w:ilvl w:val="1"/>
          <w:numId w:val="1"/>
        </w:numPr>
      </w:pPr>
      <w:r w:rsidRPr="0090173A">
        <w:rPr>
          <w:rFonts w:hint="cs"/>
          <w:b/>
          <w:bCs/>
          <w:rtl/>
        </w:rPr>
        <w:t xml:space="preserve">אשכול 4 </w:t>
      </w:r>
      <w:r w:rsidRPr="00C064D2">
        <w:rPr>
          <w:rFonts w:hint="cs"/>
          <w:rtl/>
        </w:rPr>
        <w:t>-</w:t>
      </w:r>
      <w:r w:rsidRPr="0090173A">
        <w:rPr>
          <w:rFonts w:hint="cs"/>
          <w:b/>
          <w:bCs/>
          <w:rtl/>
        </w:rPr>
        <w:t xml:space="preserve"> </w:t>
      </w:r>
      <w:r w:rsidR="001E2E19" w:rsidRPr="00C064D2">
        <w:rPr>
          <w:rFonts w:hint="cs"/>
          <w:rtl/>
        </w:rPr>
        <w:t>אמבולנס טיפול נמרץ עם רופא (נט"ן</w:t>
      </w:r>
      <w:r w:rsidR="00960472" w:rsidRPr="00C064D2">
        <w:rPr>
          <w:rFonts w:hint="cs"/>
          <w:rtl/>
        </w:rPr>
        <w:t>)</w:t>
      </w:r>
      <w:r w:rsidR="00130EA2" w:rsidRPr="00C064D2">
        <w:rPr>
          <w:rFonts w:hint="cs"/>
          <w:rtl/>
        </w:rPr>
        <w:t>;</w:t>
      </w:r>
    </w:p>
    <w:p w14:paraId="61E679F3" w14:textId="56C82897" w:rsidR="00B77131" w:rsidRPr="00EB3A21" w:rsidRDefault="001D3E0C" w:rsidP="000F6C5F">
      <w:pPr>
        <w:pStyle w:val="a1"/>
        <w:numPr>
          <w:ilvl w:val="0"/>
          <w:numId w:val="1"/>
        </w:numPr>
      </w:pPr>
      <w:r w:rsidRPr="00EB3A21">
        <w:rPr>
          <w:rFonts w:hint="cs"/>
          <w:rtl/>
        </w:rPr>
        <w:t>המשרד אינו מתחייב למספר כלשהו של פינויים.</w:t>
      </w:r>
      <w:r w:rsidR="000F6C5F" w:rsidRPr="00EB3A21">
        <w:rPr>
          <w:rFonts w:hint="cs"/>
          <w:rtl/>
        </w:rPr>
        <w:t xml:space="preserve"> </w:t>
      </w:r>
      <w:r w:rsidR="00B77131" w:rsidRPr="00E73906">
        <w:rPr>
          <w:rFonts w:cs="David"/>
          <w:b/>
          <w:bCs/>
          <w:rtl/>
        </w:rPr>
        <w:t xml:space="preserve">הקצאת העבודה בין הזוכים תיעשה, על פי שיקול דעתו של המזמין, </w:t>
      </w:r>
      <w:r w:rsidR="00FF01E9" w:rsidRPr="00E73906">
        <w:rPr>
          <w:rFonts w:cs="David" w:hint="cs"/>
          <w:b/>
          <w:bCs/>
          <w:rtl/>
        </w:rPr>
        <w:t xml:space="preserve">בין היתר </w:t>
      </w:r>
      <w:r w:rsidR="00B77131" w:rsidRPr="00E73906">
        <w:rPr>
          <w:rFonts w:cs="David"/>
          <w:b/>
          <w:bCs/>
          <w:rtl/>
        </w:rPr>
        <w:t xml:space="preserve">בהתחשב </w:t>
      </w:r>
      <w:r w:rsidR="006F7C6D" w:rsidRPr="00E73906">
        <w:rPr>
          <w:rFonts w:cs="David" w:hint="cs"/>
          <w:b/>
          <w:bCs/>
          <w:rtl/>
        </w:rPr>
        <w:t>ב</w:t>
      </w:r>
      <w:r w:rsidR="003600B6" w:rsidRPr="00E73906">
        <w:rPr>
          <w:rFonts w:cs="David" w:hint="cs"/>
          <w:b/>
          <w:bCs/>
          <w:rtl/>
        </w:rPr>
        <w:t>שירותי הפינוי הנדרשים</w:t>
      </w:r>
      <w:r w:rsidR="00FF01E9" w:rsidRPr="00E73906">
        <w:rPr>
          <w:rFonts w:cs="David" w:hint="cs"/>
          <w:b/>
          <w:bCs/>
          <w:rtl/>
        </w:rPr>
        <w:t xml:space="preserve"> (</w:t>
      </w:r>
      <w:r w:rsidR="003600B6" w:rsidRPr="00E73906">
        <w:rPr>
          <w:rFonts w:cs="David" w:hint="cs"/>
          <w:b/>
          <w:bCs/>
          <w:rtl/>
        </w:rPr>
        <w:t>סוג ה</w:t>
      </w:r>
      <w:r w:rsidR="000D7FE9" w:rsidRPr="00E73906">
        <w:rPr>
          <w:rFonts w:cs="David" w:hint="cs"/>
          <w:b/>
          <w:bCs/>
          <w:rtl/>
        </w:rPr>
        <w:t xml:space="preserve">אמבולנס הנדרש לפינוי, </w:t>
      </w:r>
      <w:r w:rsidR="00436925" w:rsidRPr="00E73906">
        <w:rPr>
          <w:rFonts w:cs="David" w:hint="cs"/>
          <w:b/>
          <w:bCs/>
          <w:rtl/>
        </w:rPr>
        <w:t>אזור הגאוגרפי</w:t>
      </w:r>
      <w:r w:rsidR="00B77131" w:rsidRPr="00E73906">
        <w:rPr>
          <w:rFonts w:cs="David"/>
          <w:b/>
          <w:bCs/>
          <w:rtl/>
        </w:rPr>
        <w:t xml:space="preserve"> של </w:t>
      </w:r>
      <w:r w:rsidR="00436925" w:rsidRPr="00E73906">
        <w:rPr>
          <w:rFonts w:cs="David" w:hint="cs"/>
          <w:b/>
          <w:bCs/>
          <w:rtl/>
        </w:rPr>
        <w:t>אירוע הפינוי</w:t>
      </w:r>
      <w:r w:rsidR="00B77131" w:rsidRPr="00E73906">
        <w:rPr>
          <w:rFonts w:cs="David"/>
          <w:b/>
          <w:bCs/>
          <w:rtl/>
        </w:rPr>
        <w:t xml:space="preserve"> ו</w:t>
      </w:r>
      <w:r w:rsidR="009E405E" w:rsidRPr="00E73906">
        <w:rPr>
          <w:rFonts w:cs="David" w:hint="cs"/>
          <w:b/>
          <w:bCs/>
          <w:rtl/>
        </w:rPr>
        <w:t>עוד</w:t>
      </w:r>
      <w:r w:rsidR="00FF01E9" w:rsidRPr="00E73906">
        <w:rPr>
          <w:rFonts w:cs="David" w:hint="cs"/>
          <w:b/>
          <w:bCs/>
          <w:rtl/>
        </w:rPr>
        <w:t>)</w:t>
      </w:r>
      <w:r w:rsidR="00EB3A21" w:rsidRPr="00E73906">
        <w:rPr>
          <w:rFonts w:cs="David" w:hint="cs"/>
          <w:b/>
          <w:bCs/>
          <w:rtl/>
        </w:rPr>
        <w:t>, ו</w:t>
      </w:r>
      <w:r w:rsidR="00B77131" w:rsidRPr="00E73906">
        <w:rPr>
          <w:rFonts w:cs="David"/>
          <w:b/>
          <w:bCs/>
          <w:rtl/>
        </w:rPr>
        <w:t>ככל הניתן, בסבב מחזורי הוגן.</w:t>
      </w:r>
    </w:p>
    <w:p w14:paraId="3A513EC6" w14:textId="2FC8A0DF" w:rsidR="00A86346" w:rsidRDefault="00A86346">
      <w:pPr>
        <w:pStyle w:val="a1"/>
        <w:numPr>
          <w:ilvl w:val="0"/>
          <w:numId w:val="1"/>
        </w:numPr>
      </w:pPr>
      <w:r>
        <w:rPr>
          <w:rFonts w:hint="cs"/>
          <w:rtl/>
        </w:rPr>
        <w:t xml:space="preserve">כל התקשרות ליישום ההצעה תכלול התחייבות הספק לעמוד בתנאי הסכם ההתקשרות בנוסח המצורף למסמכי </w:t>
      </w:r>
      <w:r w:rsidR="00025537">
        <w:rPr>
          <w:rFonts w:hint="cs"/>
          <w:rtl/>
        </w:rPr>
        <w:t>הפניה</w:t>
      </w:r>
      <w:r>
        <w:rPr>
          <w:rFonts w:hint="cs"/>
          <w:rtl/>
        </w:rPr>
        <w:t>.</w:t>
      </w:r>
    </w:p>
    <w:p w14:paraId="533897C4" w14:textId="2D5AC5F4" w:rsidR="00722F9E" w:rsidRDefault="00427BA3" w:rsidP="00B04132">
      <w:pPr>
        <w:spacing w:line="276" w:lineRule="auto"/>
        <w:ind w:left="5760"/>
        <w:rPr>
          <w:rtl/>
        </w:rPr>
      </w:pPr>
      <w:r>
        <w:rPr>
          <w:rFonts w:hint="cs"/>
          <w:rtl/>
        </w:rPr>
        <w:t xml:space="preserve">   </w:t>
      </w:r>
      <w:r w:rsidR="00722F9E">
        <w:rPr>
          <w:rFonts w:hint="cs"/>
          <w:rtl/>
        </w:rPr>
        <w:t>בברכה,</w:t>
      </w:r>
    </w:p>
    <w:p w14:paraId="3D231CA9" w14:textId="188C7A08" w:rsidR="00722F9E" w:rsidRDefault="005261B4" w:rsidP="00A76FF9">
      <w:pPr>
        <w:spacing w:line="259" w:lineRule="auto"/>
        <w:ind w:left="5040" w:firstLine="720"/>
        <w:jc w:val="left"/>
        <w:rPr>
          <w:rtl/>
        </w:rPr>
      </w:pPr>
      <w:r>
        <w:rPr>
          <w:rFonts w:cs="David" w:hint="cs"/>
          <w:rtl/>
        </w:rPr>
        <w:t>גלי אטיאס</w:t>
      </w:r>
    </w:p>
    <w:p w14:paraId="070F4CCD" w14:textId="77777777" w:rsidR="00862F30" w:rsidRDefault="00722F9E" w:rsidP="00A76FF9">
      <w:pPr>
        <w:spacing w:line="259" w:lineRule="auto"/>
        <w:ind w:left="4320" w:firstLine="720"/>
        <w:jc w:val="left"/>
        <w:rPr>
          <w:rtl/>
        </w:rPr>
      </w:pPr>
      <w:r>
        <w:rPr>
          <w:rFonts w:cs="David"/>
          <w:rtl/>
        </w:rPr>
        <w:t>מנהלת אגף רכש נכסים ולוגיסטיקה</w:t>
      </w:r>
      <w:r w:rsidR="00862F30">
        <w:rPr>
          <w:rtl/>
        </w:rPr>
        <w:br w:type="page"/>
      </w:r>
    </w:p>
    <w:sdt>
      <w:sdtPr>
        <w:rPr>
          <w:rFonts w:asciiTheme="minorHAnsi" w:eastAsiaTheme="minorHAnsi" w:hAnsiTheme="minorHAnsi" w:cstheme="minorBidi"/>
          <w:color w:val="auto"/>
          <w:sz w:val="22"/>
          <w:szCs w:val="24"/>
          <w:cs w:val="0"/>
          <w:lang w:val="he-IL"/>
        </w:rPr>
        <w:id w:val="771133082"/>
        <w:docPartObj>
          <w:docPartGallery w:val="Table of Contents"/>
          <w:docPartUnique/>
        </w:docPartObj>
      </w:sdtPr>
      <w:sdtEndPr>
        <w:rPr>
          <w:lang w:val="en-US"/>
        </w:rPr>
      </w:sdtEndPr>
      <w:sdtContent>
        <w:p w14:paraId="7101F9EF" w14:textId="5709E4C0" w:rsidR="00BE670F" w:rsidRDefault="00BE670F" w:rsidP="00A76FF9">
          <w:pPr>
            <w:pStyle w:val="af2"/>
            <w:pageBreakBefore w:val="0"/>
            <w:rPr>
              <w:cs w:val="0"/>
            </w:rPr>
          </w:pPr>
          <w:r>
            <w:rPr>
              <w:cs w:val="0"/>
              <w:lang w:val="he-IL"/>
            </w:rPr>
            <w:t>תוכן</w:t>
          </w:r>
        </w:p>
        <w:p w14:paraId="3859F5BD" w14:textId="3DDF6873" w:rsidR="002C709F" w:rsidRDefault="00F363CC">
          <w:pPr>
            <w:pStyle w:val="TOC1"/>
            <w:rPr>
              <w:rFonts w:eastAsiaTheme="minorEastAsia"/>
              <w:noProof/>
              <w:kern w:val="2"/>
              <w:sz w:val="24"/>
              <w:rtl/>
              <w14:ligatures w14:val="standardContextual"/>
            </w:rPr>
          </w:pPr>
          <w:r>
            <w:rPr>
              <w:b/>
              <w:bCs/>
              <w:lang w:val="he-IL"/>
            </w:rPr>
            <w:fldChar w:fldCharType="begin"/>
          </w:r>
          <w:r>
            <w:rPr>
              <w:rFonts w:cs="David"/>
              <w:b/>
              <w:bCs/>
              <w:szCs w:val="22"/>
              <w:rtl/>
              <w:lang w:val="he-IL"/>
            </w:rPr>
            <w:instrText xml:space="preserve"> TOC \o "1-1" \h \z \u </w:instrText>
          </w:r>
          <w:r>
            <w:rPr>
              <w:b/>
              <w:bCs/>
              <w:lang w:val="he-IL"/>
            </w:rPr>
            <w:fldChar w:fldCharType="separate"/>
          </w:r>
          <w:hyperlink w:anchor="_Toc173431814" w:history="1">
            <w:r w:rsidR="002C709F" w:rsidRPr="008673A3">
              <w:rPr>
                <w:rStyle w:val="Hyperlink"/>
                <w:rFonts w:hint="eastAsia"/>
                <w:noProof/>
                <w:rtl/>
              </w:rPr>
              <w:t>מבוא</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Toc173431814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2</w:t>
            </w:r>
            <w:r w:rsidR="002C709F">
              <w:rPr>
                <w:rStyle w:val="Hyperlink"/>
                <w:noProof/>
                <w:rtl/>
              </w:rPr>
              <w:fldChar w:fldCharType="end"/>
            </w:r>
          </w:hyperlink>
        </w:p>
        <w:p w14:paraId="6E352EFF" w14:textId="4F18C8EC" w:rsidR="002C709F" w:rsidRDefault="00000000">
          <w:pPr>
            <w:pStyle w:val="TOC1"/>
            <w:rPr>
              <w:rFonts w:eastAsiaTheme="minorEastAsia"/>
              <w:noProof/>
              <w:kern w:val="2"/>
              <w:sz w:val="24"/>
              <w:rtl/>
              <w14:ligatures w14:val="standardContextual"/>
            </w:rPr>
          </w:pPr>
          <w:hyperlink w:anchor="_Toc173431815" w:history="1">
            <w:r w:rsidR="002C709F" w:rsidRPr="008673A3">
              <w:rPr>
                <w:rStyle w:val="Hyperlink"/>
                <w:rFonts w:hint="eastAsia"/>
                <w:noProof/>
                <w:rtl/>
              </w:rPr>
              <w:t>פרק</w:t>
            </w:r>
            <w:r w:rsidR="002C709F" w:rsidRPr="008673A3">
              <w:rPr>
                <w:rStyle w:val="Hyperlink"/>
                <w:noProof/>
                <w:rtl/>
              </w:rPr>
              <w:t xml:space="preserve"> 1 – </w:t>
            </w:r>
            <w:r w:rsidR="002C709F" w:rsidRPr="008673A3">
              <w:rPr>
                <w:rStyle w:val="Hyperlink"/>
                <w:rFonts w:hint="eastAsia"/>
                <w:noProof/>
                <w:rtl/>
              </w:rPr>
              <w:t>הנחיות</w:t>
            </w:r>
            <w:r w:rsidR="002C709F" w:rsidRPr="008673A3">
              <w:rPr>
                <w:rStyle w:val="Hyperlink"/>
                <w:noProof/>
                <w:rtl/>
              </w:rPr>
              <w:t xml:space="preserve"> </w:t>
            </w:r>
            <w:r w:rsidR="002C709F" w:rsidRPr="008673A3">
              <w:rPr>
                <w:rStyle w:val="Hyperlink"/>
                <w:rFonts w:hint="eastAsia"/>
                <w:noProof/>
                <w:rtl/>
              </w:rPr>
              <w:t>כלליות</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Toc173431815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5</w:t>
            </w:r>
            <w:r w:rsidR="002C709F">
              <w:rPr>
                <w:rStyle w:val="Hyperlink"/>
                <w:noProof/>
                <w:rtl/>
              </w:rPr>
              <w:fldChar w:fldCharType="end"/>
            </w:r>
          </w:hyperlink>
        </w:p>
        <w:p w14:paraId="0958D697" w14:textId="2A18FA3E" w:rsidR="002C709F" w:rsidRDefault="00000000">
          <w:pPr>
            <w:pStyle w:val="TOC1"/>
            <w:rPr>
              <w:rFonts w:eastAsiaTheme="minorEastAsia"/>
              <w:noProof/>
              <w:kern w:val="2"/>
              <w:sz w:val="24"/>
              <w:rtl/>
              <w14:ligatures w14:val="standardContextual"/>
            </w:rPr>
          </w:pPr>
          <w:hyperlink w:anchor="_Toc173431816" w:history="1">
            <w:r w:rsidR="002C709F" w:rsidRPr="008673A3">
              <w:rPr>
                <w:rStyle w:val="Hyperlink"/>
                <w:rFonts w:hint="eastAsia"/>
                <w:noProof/>
                <w:rtl/>
              </w:rPr>
              <w:t>פרק</w:t>
            </w:r>
            <w:r w:rsidR="002C709F" w:rsidRPr="008673A3">
              <w:rPr>
                <w:rStyle w:val="Hyperlink"/>
                <w:noProof/>
                <w:rtl/>
              </w:rPr>
              <w:t xml:space="preserve"> 2 – </w:t>
            </w:r>
            <w:r w:rsidR="002C709F" w:rsidRPr="008673A3">
              <w:rPr>
                <w:rStyle w:val="Hyperlink"/>
                <w:rFonts w:hint="eastAsia"/>
                <w:noProof/>
                <w:rtl/>
              </w:rPr>
              <w:t>מפרט</w:t>
            </w:r>
            <w:r w:rsidR="002C709F" w:rsidRPr="008673A3">
              <w:rPr>
                <w:rStyle w:val="Hyperlink"/>
                <w:noProof/>
                <w:rtl/>
              </w:rPr>
              <w:t xml:space="preserve"> </w:t>
            </w:r>
            <w:r w:rsidR="002C709F" w:rsidRPr="008673A3">
              <w:rPr>
                <w:rStyle w:val="Hyperlink"/>
                <w:rFonts w:hint="eastAsia"/>
                <w:noProof/>
                <w:rtl/>
              </w:rPr>
              <w:t>השירותים</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Toc173431816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18</w:t>
            </w:r>
            <w:r w:rsidR="002C709F">
              <w:rPr>
                <w:rStyle w:val="Hyperlink"/>
                <w:noProof/>
                <w:rtl/>
              </w:rPr>
              <w:fldChar w:fldCharType="end"/>
            </w:r>
          </w:hyperlink>
        </w:p>
        <w:p w14:paraId="302D0C57" w14:textId="124B1B9D" w:rsidR="002C709F" w:rsidRDefault="00000000">
          <w:pPr>
            <w:pStyle w:val="TOC1"/>
            <w:rPr>
              <w:rFonts w:eastAsiaTheme="minorEastAsia"/>
              <w:noProof/>
              <w:kern w:val="2"/>
              <w:sz w:val="24"/>
              <w:rtl/>
              <w14:ligatures w14:val="standardContextual"/>
            </w:rPr>
          </w:pPr>
          <w:hyperlink w:anchor="_Toc173431817"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'1 </w:t>
            </w:r>
            <w:r w:rsidR="002C709F" w:rsidRPr="008673A3">
              <w:rPr>
                <w:rStyle w:val="Hyperlink"/>
                <w:rFonts w:hint="eastAsia"/>
                <w:noProof/>
                <w:rtl/>
              </w:rPr>
              <w:t>תצהיר</w:t>
            </w:r>
            <w:r w:rsidR="002C709F" w:rsidRPr="008673A3">
              <w:rPr>
                <w:rStyle w:val="Hyperlink"/>
                <w:noProof/>
                <w:rtl/>
              </w:rPr>
              <w:t xml:space="preserve"> </w:t>
            </w:r>
            <w:r w:rsidR="002C709F" w:rsidRPr="008673A3">
              <w:rPr>
                <w:rStyle w:val="Hyperlink"/>
                <w:rFonts w:hint="eastAsia"/>
                <w:noProof/>
                <w:rtl/>
              </w:rPr>
              <w:t>בדבר</w:t>
            </w:r>
            <w:r w:rsidR="002C709F" w:rsidRPr="008673A3">
              <w:rPr>
                <w:rStyle w:val="Hyperlink"/>
                <w:noProof/>
                <w:rtl/>
              </w:rPr>
              <w:t xml:space="preserve"> </w:t>
            </w:r>
            <w:r w:rsidR="002C709F" w:rsidRPr="008673A3">
              <w:rPr>
                <w:rStyle w:val="Hyperlink"/>
                <w:rFonts w:hint="eastAsia"/>
                <w:noProof/>
                <w:rtl/>
              </w:rPr>
              <w:t>העדר</w:t>
            </w:r>
            <w:r w:rsidR="002C709F" w:rsidRPr="008673A3">
              <w:rPr>
                <w:rStyle w:val="Hyperlink"/>
                <w:noProof/>
                <w:rtl/>
              </w:rPr>
              <w:t xml:space="preserve"> </w:t>
            </w:r>
            <w:r w:rsidR="002C709F" w:rsidRPr="008673A3">
              <w:rPr>
                <w:rStyle w:val="Hyperlink"/>
                <w:rFonts w:hint="eastAsia"/>
                <w:noProof/>
                <w:rtl/>
              </w:rPr>
              <w:t>הרשעות</w:t>
            </w:r>
            <w:r w:rsidR="002C709F" w:rsidRPr="008673A3">
              <w:rPr>
                <w:rStyle w:val="Hyperlink"/>
                <w:noProof/>
                <w:rtl/>
              </w:rPr>
              <w:t xml:space="preserve"> </w:t>
            </w:r>
            <w:r w:rsidR="002C709F" w:rsidRPr="008673A3">
              <w:rPr>
                <w:rStyle w:val="Hyperlink"/>
                <w:rFonts w:hint="eastAsia"/>
                <w:noProof/>
                <w:rtl/>
              </w:rPr>
              <w:t>בעברות</w:t>
            </w:r>
            <w:r w:rsidR="002C709F" w:rsidRPr="008673A3">
              <w:rPr>
                <w:rStyle w:val="Hyperlink"/>
                <w:noProof/>
                <w:rtl/>
              </w:rPr>
              <w:t xml:space="preserve"> </w:t>
            </w:r>
            <w:r w:rsidR="002C709F" w:rsidRPr="008673A3">
              <w:rPr>
                <w:rStyle w:val="Hyperlink"/>
                <w:rFonts w:hint="eastAsia"/>
                <w:noProof/>
                <w:rtl/>
              </w:rPr>
              <w:t>לפי</w:t>
            </w:r>
            <w:r w:rsidR="002C709F" w:rsidRPr="008673A3">
              <w:rPr>
                <w:rStyle w:val="Hyperlink"/>
                <w:noProof/>
                <w:rtl/>
              </w:rPr>
              <w:t xml:space="preserve"> </w:t>
            </w:r>
            <w:r w:rsidR="002C709F" w:rsidRPr="008673A3">
              <w:rPr>
                <w:rStyle w:val="Hyperlink"/>
                <w:rFonts w:hint="eastAsia"/>
                <w:noProof/>
                <w:rtl/>
              </w:rPr>
              <w:t>חוק</w:t>
            </w:r>
            <w:r w:rsidR="002C709F" w:rsidRPr="008673A3">
              <w:rPr>
                <w:rStyle w:val="Hyperlink"/>
                <w:noProof/>
                <w:rtl/>
              </w:rPr>
              <w:t xml:space="preserve"> </w:t>
            </w:r>
            <w:r w:rsidR="002C709F" w:rsidRPr="008673A3">
              <w:rPr>
                <w:rStyle w:val="Hyperlink"/>
                <w:rFonts w:hint="eastAsia"/>
                <w:noProof/>
                <w:rtl/>
              </w:rPr>
              <w:t>עובדים</w:t>
            </w:r>
            <w:r w:rsidR="002C709F" w:rsidRPr="008673A3">
              <w:rPr>
                <w:rStyle w:val="Hyperlink"/>
                <w:noProof/>
                <w:rtl/>
              </w:rPr>
              <w:t xml:space="preserve"> </w:t>
            </w:r>
            <w:r w:rsidR="002C709F" w:rsidRPr="008673A3">
              <w:rPr>
                <w:rStyle w:val="Hyperlink"/>
                <w:rFonts w:hint="eastAsia"/>
                <w:noProof/>
                <w:rtl/>
              </w:rPr>
              <w:t>זרים</w:t>
            </w:r>
            <w:r w:rsidR="002C709F" w:rsidRPr="008673A3">
              <w:rPr>
                <w:rStyle w:val="Hyperlink"/>
                <w:noProof/>
                <w:rtl/>
              </w:rPr>
              <w:t xml:space="preserve">, </w:t>
            </w:r>
            <w:r w:rsidR="002C709F" w:rsidRPr="008673A3">
              <w:rPr>
                <w:rStyle w:val="Hyperlink"/>
                <w:rFonts w:hint="eastAsia"/>
                <w:noProof/>
                <w:rtl/>
              </w:rPr>
              <w:t>תשנ</w:t>
            </w:r>
            <w:r w:rsidR="002C709F" w:rsidRPr="008673A3">
              <w:rPr>
                <w:rStyle w:val="Hyperlink"/>
                <w:noProof/>
                <w:rtl/>
              </w:rPr>
              <w:t>"</w:t>
            </w:r>
            <w:r w:rsidR="002C709F" w:rsidRPr="008673A3">
              <w:rPr>
                <w:rStyle w:val="Hyperlink"/>
                <w:rFonts w:hint="eastAsia"/>
                <w:noProof/>
                <w:rtl/>
              </w:rPr>
              <w:t>א</w:t>
            </w:r>
            <w:r w:rsidR="002C709F" w:rsidRPr="008673A3">
              <w:rPr>
                <w:rStyle w:val="Hyperlink"/>
                <w:noProof/>
                <w:rtl/>
              </w:rPr>
              <w:t xml:space="preserve">-1991 </w:t>
            </w:r>
            <w:r w:rsidR="002C709F" w:rsidRPr="008673A3">
              <w:rPr>
                <w:rStyle w:val="Hyperlink"/>
                <w:rFonts w:hint="eastAsia"/>
                <w:noProof/>
                <w:rtl/>
              </w:rPr>
              <w:t>ולפי</w:t>
            </w:r>
            <w:r w:rsidR="002C709F" w:rsidRPr="008673A3">
              <w:rPr>
                <w:rStyle w:val="Hyperlink"/>
                <w:noProof/>
                <w:rtl/>
              </w:rPr>
              <w:t xml:space="preserve"> </w:t>
            </w:r>
            <w:r w:rsidR="002C709F" w:rsidRPr="008673A3">
              <w:rPr>
                <w:rStyle w:val="Hyperlink"/>
                <w:rFonts w:hint="eastAsia"/>
                <w:noProof/>
                <w:rtl/>
              </w:rPr>
              <w:t>חוק</w:t>
            </w:r>
            <w:r w:rsidR="002C709F" w:rsidRPr="008673A3">
              <w:rPr>
                <w:rStyle w:val="Hyperlink"/>
                <w:noProof/>
                <w:rtl/>
              </w:rPr>
              <w:t xml:space="preserve"> </w:t>
            </w:r>
            <w:r w:rsidR="002C709F" w:rsidRPr="008673A3">
              <w:rPr>
                <w:rStyle w:val="Hyperlink"/>
                <w:rFonts w:hint="eastAsia"/>
                <w:noProof/>
                <w:rtl/>
              </w:rPr>
              <w:t>שכר</w:t>
            </w:r>
            <w:r w:rsidR="002C709F" w:rsidRPr="008673A3">
              <w:rPr>
                <w:rStyle w:val="Hyperlink"/>
                <w:noProof/>
                <w:rtl/>
              </w:rPr>
              <w:t xml:space="preserve"> </w:t>
            </w:r>
            <w:r w:rsidR="002C709F" w:rsidRPr="008673A3">
              <w:rPr>
                <w:rStyle w:val="Hyperlink"/>
                <w:rFonts w:hint="eastAsia"/>
                <w:noProof/>
                <w:rtl/>
              </w:rPr>
              <w:t>מינימום</w:t>
            </w:r>
            <w:r w:rsidR="002C709F" w:rsidRPr="008673A3">
              <w:rPr>
                <w:rStyle w:val="Hyperlink"/>
                <w:noProof/>
                <w:rtl/>
              </w:rPr>
              <w:t xml:space="preserve">, </w:t>
            </w:r>
            <w:r w:rsidR="002C709F" w:rsidRPr="008673A3">
              <w:rPr>
                <w:rStyle w:val="Hyperlink"/>
                <w:rFonts w:hint="eastAsia"/>
                <w:noProof/>
                <w:rtl/>
              </w:rPr>
              <w:t>התשמ</w:t>
            </w:r>
            <w:r w:rsidR="002C709F" w:rsidRPr="008673A3">
              <w:rPr>
                <w:rStyle w:val="Hyperlink"/>
                <w:noProof/>
                <w:rtl/>
              </w:rPr>
              <w:t>"</w:t>
            </w:r>
            <w:r w:rsidR="002C709F" w:rsidRPr="008673A3">
              <w:rPr>
                <w:rStyle w:val="Hyperlink"/>
                <w:rFonts w:hint="eastAsia"/>
                <w:noProof/>
                <w:rtl/>
              </w:rPr>
              <w:t>ז</w:t>
            </w:r>
            <w:r w:rsidR="002C709F" w:rsidRPr="008673A3">
              <w:rPr>
                <w:rStyle w:val="Hyperlink"/>
                <w:noProof/>
                <w:rtl/>
              </w:rPr>
              <w:t>-1987</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Toc173431817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29</w:t>
            </w:r>
            <w:r w:rsidR="002C709F">
              <w:rPr>
                <w:rStyle w:val="Hyperlink"/>
                <w:noProof/>
                <w:rtl/>
              </w:rPr>
              <w:fldChar w:fldCharType="end"/>
            </w:r>
          </w:hyperlink>
        </w:p>
        <w:p w14:paraId="4B3F22E5" w14:textId="1A30B846" w:rsidR="002C709F" w:rsidRDefault="00000000">
          <w:pPr>
            <w:pStyle w:val="TOC1"/>
            <w:rPr>
              <w:rFonts w:eastAsiaTheme="minorEastAsia"/>
              <w:noProof/>
              <w:kern w:val="2"/>
              <w:sz w:val="24"/>
              <w:rtl/>
              <w14:ligatures w14:val="standardContextual"/>
            </w:rPr>
          </w:pPr>
          <w:hyperlink w:anchor="_Toc173431818"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'2 </w:t>
            </w:r>
            <w:r w:rsidR="002C709F" w:rsidRPr="008673A3">
              <w:rPr>
                <w:rStyle w:val="Hyperlink"/>
                <w:rFonts w:hint="eastAsia"/>
                <w:noProof/>
                <w:rtl/>
              </w:rPr>
              <w:t>הצהרה</w:t>
            </w:r>
            <w:r w:rsidR="002C709F" w:rsidRPr="008673A3">
              <w:rPr>
                <w:rStyle w:val="Hyperlink"/>
                <w:noProof/>
                <w:rtl/>
              </w:rPr>
              <w:t xml:space="preserve"> </w:t>
            </w:r>
            <w:r w:rsidR="002C709F" w:rsidRPr="008673A3">
              <w:rPr>
                <w:rStyle w:val="Hyperlink"/>
                <w:rFonts w:hint="eastAsia"/>
                <w:noProof/>
                <w:rtl/>
              </w:rPr>
              <w:t>בדבר</w:t>
            </w:r>
            <w:r w:rsidR="002C709F" w:rsidRPr="008673A3">
              <w:rPr>
                <w:rStyle w:val="Hyperlink"/>
                <w:noProof/>
                <w:rtl/>
              </w:rPr>
              <w:t xml:space="preserve"> </w:t>
            </w:r>
            <w:r w:rsidR="002C709F" w:rsidRPr="008673A3">
              <w:rPr>
                <w:rStyle w:val="Hyperlink"/>
                <w:rFonts w:hint="eastAsia"/>
                <w:noProof/>
                <w:rtl/>
              </w:rPr>
              <w:t>קיום</w:t>
            </w:r>
            <w:r w:rsidR="002C709F" w:rsidRPr="008673A3">
              <w:rPr>
                <w:rStyle w:val="Hyperlink"/>
                <w:noProof/>
                <w:rtl/>
              </w:rPr>
              <w:t xml:space="preserve"> </w:t>
            </w:r>
            <w:r w:rsidR="002C709F" w:rsidRPr="008673A3">
              <w:rPr>
                <w:rStyle w:val="Hyperlink"/>
                <w:rFonts w:hint="eastAsia"/>
                <w:noProof/>
                <w:rtl/>
              </w:rPr>
              <w:t>הוראות</w:t>
            </w:r>
            <w:r w:rsidR="002C709F" w:rsidRPr="008673A3">
              <w:rPr>
                <w:rStyle w:val="Hyperlink"/>
                <w:noProof/>
                <w:rtl/>
              </w:rPr>
              <w:t xml:space="preserve"> </w:t>
            </w:r>
            <w:r w:rsidR="002C709F" w:rsidRPr="008673A3">
              <w:rPr>
                <w:rStyle w:val="Hyperlink"/>
                <w:rFonts w:hint="eastAsia"/>
                <w:noProof/>
                <w:rtl/>
              </w:rPr>
              <w:t>חוק</w:t>
            </w:r>
            <w:r w:rsidR="002C709F" w:rsidRPr="008673A3">
              <w:rPr>
                <w:rStyle w:val="Hyperlink"/>
                <w:noProof/>
                <w:rtl/>
              </w:rPr>
              <w:t xml:space="preserve"> </w:t>
            </w:r>
            <w:r w:rsidR="002C709F" w:rsidRPr="008673A3">
              <w:rPr>
                <w:rStyle w:val="Hyperlink"/>
                <w:rFonts w:hint="eastAsia"/>
                <w:noProof/>
                <w:rtl/>
              </w:rPr>
              <w:t>שוויון</w:t>
            </w:r>
            <w:r w:rsidR="002C709F" w:rsidRPr="008673A3">
              <w:rPr>
                <w:rStyle w:val="Hyperlink"/>
                <w:noProof/>
                <w:rtl/>
              </w:rPr>
              <w:t xml:space="preserve"> </w:t>
            </w:r>
            <w:r w:rsidR="002C709F" w:rsidRPr="008673A3">
              <w:rPr>
                <w:rStyle w:val="Hyperlink"/>
                <w:rFonts w:hint="eastAsia"/>
                <w:noProof/>
                <w:rtl/>
              </w:rPr>
              <w:t>זכויות</w:t>
            </w:r>
            <w:r w:rsidR="002C709F" w:rsidRPr="008673A3">
              <w:rPr>
                <w:rStyle w:val="Hyperlink"/>
                <w:noProof/>
                <w:rtl/>
              </w:rPr>
              <w:t xml:space="preserve"> </w:t>
            </w:r>
            <w:r w:rsidR="002C709F" w:rsidRPr="008673A3">
              <w:rPr>
                <w:rStyle w:val="Hyperlink"/>
                <w:rFonts w:hint="eastAsia"/>
                <w:noProof/>
                <w:rtl/>
              </w:rPr>
              <w:t>לאנשים</w:t>
            </w:r>
            <w:r w:rsidR="002C709F" w:rsidRPr="008673A3">
              <w:rPr>
                <w:rStyle w:val="Hyperlink"/>
                <w:noProof/>
                <w:rtl/>
              </w:rPr>
              <w:t xml:space="preserve"> </w:t>
            </w:r>
            <w:r w:rsidR="002C709F" w:rsidRPr="008673A3">
              <w:rPr>
                <w:rStyle w:val="Hyperlink"/>
                <w:rFonts w:hint="eastAsia"/>
                <w:noProof/>
                <w:rtl/>
              </w:rPr>
              <w:t>עם</w:t>
            </w:r>
            <w:r w:rsidR="002C709F" w:rsidRPr="008673A3">
              <w:rPr>
                <w:rStyle w:val="Hyperlink"/>
                <w:noProof/>
                <w:rtl/>
              </w:rPr>
              <w:t xml:space="preserve"> </w:t>
            </w:r>
            <w:r w:rsidR="002C709F" w:rsidRPr="008673A3">
              <w:rPr>
                <w:rStyle w:val="Hyperlink"/>
                <w:rFonts w:hint="eastAsia"/>
                <w:noProof/>
                <w:rtl/>
              </w:rPr>
              <w:t>מוגבלות</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Toc173431818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31</w:t>
            </w:r>
            <w:r w:rsidR="002C709F">
              <w:rPr>
                <w:rStyle w:val="Hyperlink"/>
                <w:noProof/>
                <w:rtl/>
              </w:rPr>
              <w:fldChar w:fldCharType="end"/>
            </w:r>
          </w:hyperlink>
        </w:p>
        <w:p w14:paraId="502A9B5C" w14:textId="5A0D34B9" w:rsidR="002C709F" w:rsidRDefault="00000000">
          <w:pPr>
            <w:pStyle w:val="TOC1"/>
            <w:rPr>
              <w:rFonts w:eastAsiaTheme="minorEastAsia"/>
              <w:noProof/>
              <w:kern w:val="2"/>
              <w:sz w:val="24"/>
              <w:rtl/>
              <w14:ligatures w14:val="standardContextual"/>
            </w:rPr>
          </w:pPr>
          <w:hyperlink w:anchor="_Toc173431819"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'3 </w:t>
            </w:r>
            <w:r w:rsidR="002C709F" w:rsidRPr="008673A3">
              <w:rPr>
                <w:rStyle w:val="Hyperlink"/>
                <w:rFonts w:hint="eastAsia"/>
                <w:noProof/>
                <w:rtl/>
              </w:rPr>
              <w:t>אישור</w:t>
            </w:r>
            <w:r w:rsidR="002C709F" w:rsidRPr="008673A3">
              <w:rPr>
                <w:rStyle w:val="Hyperlink"/>
                <w:noProof/>
                <w:rtl/>
              </w:rPr>
              <w:t xml:space="preserve"> </w:t>
            </w:r>
            <w:r w:rsidR="002C709F" w:rsidRPr="008673A3">
              <w:rPr>
                <w:rStyle w:val="Hyperlink"/>
                <w:rFonts w:hint="eastAsia"/>
                <w:noProof/>
                <w:rtl/>
              </w:rPr>
              <w:t>מורשי</w:t>
            </w:r>
            <w:r w:rsidR="002C709F" w:rsidRPr="008673A3">
              <w:rPr>
                <w:rStyle w:val="Hyperlink"/>
                <w:noProof/>
                <w:rtl/>
              </w:rPr>
              <w:t xml:space="preserve"> </w:t>
            </w:r>
            <w:r w:rsidR="002C709F" w:rsidRPr="008673A3">
              <w:rPr>
                <w:rStyle w:val="Hyperlink"/>
                <w:rFonts w:hint="eastAsia"/>
                <w:noProof/>
                <w:rtl/>
              </w:rPr>
              <w:t>חתימה</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Toc173431819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33</w:t>
            </w:r>
            <w:r w:rsidR="002C709F">
              <w:rPr>
                <w:rStyle w:val="Hyperlink"/>
                <w:noProof/>
                <w:rtl/>
              </w:rPr>
              <w:fldChar w:fldCharType="end"/>
            </w:r>
          </w:hyperlink>
        </w:p>
        <w:p w14:paraId="0D96EF0B" w14:textId="0D2DE4B4" w:rsidR="002C709F" w:rsidRDefault="00000000">
          <w:pPr>
            <w:pStyle w:val="TOC1"/>
            <w:rPr>
              <w:rFonts w:eastAsiaTheme="minorEastAsia"/>
              <w:noProof/>
              <w:kern w:val="2"/>
              <w:sz w:val="24"/>
              <w:rtl/>
              <w14:ligatures w14:val="standardContextual"/>
            </w:rPr>
          </w:pPr>
          <w:hyperlink w:anchor="_Toc173431820" w:history="1">
            <w:r w:rsidR="002C709F" w:rsidRPr="008673A3">
              <w:rPr>
                <w:rStyle w:val="Hyperlink"/>
                <w:rFonts w:cs="David" w:hint="eastAsia"/>
                <w:noProof/>
                <w:rtl/>
              </w:rPr>
              <w:t>נספח</w:t>
            </w:r>
            <w:r w:rsidR="002C709F" w:rsidRPr="008673A3">
              <w:rPr>
                <w:rStyle w:val="Hyperlink"/>
                <w:rFonts w:cs="David"/>
                <w:noProof/>
                <w:rtl/>
              </w:rPr>
              <w:t xml:space="preserve"> </w:t>
            </w:r>
            <w:r w:rsidR="002C709F" w:rsidRPr="008673A3">
              <w:rPr>
                <w:rStyle w:val="Hyperlink"/>
                <w:rFonts w:hint="eastAsia"/>
                <w:noProof/>
                <w:rtl/>
              </w:rPr>
              <w:t>א</w:t>
            </w:r>
            <w:r w:rsidR="002C709F" w:rsidRPr="008673A3">
              <w:rPr>
                <w:rStyle w:val="Hyperlink"/>
                <w:noProof/>
                <w:rtl/>
              </w:rPr>
              <w:t xml:space="preserve">'4 </w:t>
            </w:r>
            <w:r w:rsidR="002C709F" w:rsidRPr="008673A3">
              <w:rPr>
                <w:rStyle w:val="Hyperlink"/>
                <w:rFonts w:cs="David" w:hint="eastAsia"/>
                <w:noProof/>
                <w:rtl/>
              </w:rPr>
              <w:t>תצהיר</w:t>
            </w:r>
            <w:r w:rsidR="002C709F" w:rsidRPr="008673A3">
              <w:rPr>
                <w:rStyle w:val="Hyperlink"/>
                <w:rFonts w:cs="David"/>
                <w:noProof/>
                <w:rtl/>
              </w:rPr>
              <w:t xml:space="preserve"> </w:t>
            </w:r>
            <w:r w:rsidR="002C709F" w:rsidRPr="008673A3">
              <w:rPr>
                <w:rStyle w:val="Hyperlink"/>
                <w:rFonts w:cs="David" w:hint="eastAsia"/>
                <w:noProof/>
                <w:rtl/>
              </w:rPr>
              <w:t>המחזיקה</w:t>
            </w:r>
            <w:r w:rsidR="002C709F" w:rsidRPr="008673A3">
              <w:rPr>
                <w:rStyle w:val="Hyperlink"/>
                <w:rFonts w:cs="David"/>
                <w:noProof/>
                <w:rtl/>
              </w:rPr>
              <w:t xml:space="preserve"> </w:t>
            </w:r>
            <w:r w:rsidR="002C709F" w:rsidRPr="008673A3">
              <w:rPr>
                <w:rStyle w:val="Hyperlink"/>
                <w:rFonts w:cs="David" w:hint="eastAsia"/>
                <w:noProof/>
                <w:rtl/>
              </w:rPr>
              <w:t>בשליטה</w:t>
            </w:r>
            <w:r w:rsidR="002C709F" w:rsidRPr="008673A3">
              <w:rPr>
                <w:rStyle w:val="Hyperlink"/>
                <w:rFonts w:cs="David"/>
                <w:noProof/>
                <w:rtl/>
              </w:rPr>
              <w:t xml:space="preserve"> - </w:t>
            </w:r>
            <w:r w:rsidR="002C709F" w:rsidRPr="008673A3">
              <w:rPr>
                <w:rStyle w:val="Hyperlink"/>
                <w:rFonts w:cs="David" w:hint="eastAsia"/>
                <w:noProof/>
                <w:rtl/>
              </w:rPr>
              <w:t>עסק</w:t>
            </w:r>
            <w:r w:rsidR="002C709F" w:rsidRPr="008673A3">
              <w:rPr>
                <w:rStyle w:val="Hyperlink"/>
                <w:rFonts w:cs="David"/>
                <w:noProof/>
                <w:rtl/>
              </w:rPr>
              <w:t xml:space="preserve"> </w:t>
            </w:r>
            <w:r w:rsidR="002C709F" w:rsidRPr="008673A3">
              <w:rPr>
                <w:rStyle w:val="Hyperlink"/>
                <w:rFonts w:cs="David" w:hint="eastAsia"/>
                <w:noProof/>
                <w:rtl/>
              </w:rPr>
              <w:t>בשליטת</w:t>
            </w:r>
            <w:r w:rsidR="002C709F" w:rsidRPr="008673A3">
              <w:rPr>
                <w:rStyle w:val="Hyperlink"/>
                <w:rFonts w:cs="David"/>
                <w:noProof/>
                <w:rtl/>
              </w:rPr>
              <w:t xml:space="preserve"> </w:t>
            </w:r>
            <w:r w:rsidR="002C709F" w:rsidRPr="008673A3">
              <w:rPr>
                <w:rStyle w:val="Hyperlink"/>
                <w:rFonts w:cs="David" w:hint="eastAsia"/>
                <w:noProof/>
                <w:rtl/>
              </w:rPr>
              <w:t>אישה</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Toc173431820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34</w:t>
            </w:r>
            <w:r w:rsidR="002C709F">
              <w:rPr>
                <w:rStyle w:val="Hyperlink"/>
                <w:noProof/>
                <w:rtl/>
              </w:rPr>
              <w:fldChar w:fldCharType="end"/>
            </w:r>
          </w:hyperlink>
        </w:p>
        <w:p w14:paraId="725D2B92" w14:textId="2A9D3D17" w:rsidR="002C709F" w:rsidRDefault="00000000">
          <w:pPr>
            <w:pStyle w:val="TOC1"/>
            <w:rPr>
              <w:rFonts w:eastAsiaTheme="minorEastAsia"/>
              <w:noProof/>
              <w:kern w:val="2"/>
              <w:sz w:val="24"/>
              <w:rtl/>
              <w14:ligatures w14:val="standardContextual"/>
            </w:rPr>
          </w:pPr>
          <w:hyperlink w:anchor="_Toc173431821" w:history="1">
            <w:r w:rsidR="002C709F" w:rsidRPr="008673A3">
              <w:rPr>
                <w:rStyle w:val="Hyperlink"/>
                <w:rFonts w:cs="David" w:hint="eastAsia"/>
                <w:noProof/>
                <w:rtl/>
              </w:rPr>
              <w:t>נספח</w:t>
            </w:r>
            <w:r w:rsidR="002C709F" w:rsidRPr="008673A3">
              <w:rPr>
                <w:rStyle w:val="Hyperlink"/>
                <w:rFonts w:cs="David"/>
                <w:noProof/>
                <w:rtl/>
              </w:rPr>
              <w:t xml:space="preserve"> </w:t>
            </w:r>
            <w:r w:rsidR="002C709F" w:rsidRPr="008673A3">
              <w:rPr>
                <w:rStyle w:val="Hyperlink"/>
                <w:rFonts w:cs="David" w:hint="eastAsia"/>
                <w:noProof/>
                <w:rtl/>
              </w:rPr>
              <w:t>א</w:t>
            </w:r>
            <w:r w:rsidR="002C709F" w:rsidRPr="008673A3">
              <w:rPr>
                <w:rStyle w:val="Hyperlink"/>
                <w:rFonts w:cs="David"/>
                <w:noProof/>
                <w:rtl/>
              </w:rPr>
              <w:t xml:space="preserve">'5 </w:t>
            </w:r>
            <w:r w:rsidR="002C709F" w:rsidRPr="008673A3">
              <w:rPr>
                <w:rStyle w:val="Hyperlink"/>
                <w:rFonts w:cs="David" w:hint="eastAsia"/>
                <w:noProof/>
                <w:rtl/>
              </w:rPr>
              <w:t>תצהיר</w:t>
            </w:r>
            <w:r w:rsidR="002C709F" w:rsidRPr="008673A3">
              <w:rPr>
                <w:rStyle w:val="Hyperlink"/>
                <w:rFonts w:cs="David"/>
                <w:noProof/>
                <w:rtl/>
              </w:rPr>
              <w:t xml:space="preserve"> </w:t>
            </w:r>
            <w:r w:rsidR="002C709F" w:rsidRPr="008673A3">
              <w:rPr>
                <w:rStyle w:val="Hyperlink"/>
                <w:rFonts w:cs="David" w:hint="eastAsia"/>
                <w:noProof/>
                <w:rtl/>
              </w:rPr>
              <w:t>בדבר</w:t>
            </w:r>
            <w:r w:rsidR="002C709F" w:rsidRPr="008673A3">
              <w:rPr>
                <w:rStyle w:val="Hyperlink"/>
                <w:rFonts w:cs="David"/>
                <w:noProof/>
                <w:rtl/>
              </w:rPr>
              <w:t xml:space="preserve"> </w:t>
            </w:r>
            <w:r w:rsidR="002C709F" w:rsidRPr="008673A3">
              <w:rPr>
                <w:rStyle w:val="Hyperlink"/>
                <w:rFonts w:cs="David" w:hint="eastAsia"/>
                <w:noProof/>
                <w:rtl/>
              </w:rPr>
              <w:t>התחייבות</w:t>
            </w:r>
            <w:r w:rsidR="002C709F" w:rsidRPr="008673A3">
              <w:rPr>
                <w:rStyle w:val="Hyperlink"/>
                <w:rFonts w:cs="David"/>
                <w:noProof/>
                <w:rtl/>
              </w:rPr>
              <w:t xml:space="preserve"> </w:t>
            </w:r>
            <w:r w:rsidR="002C709F" w:rsidRPr="008673A3">
              <w:rPr>
                <w:rStyle w:val="Hyperlink"/>
                <w:rFonts w:cs="David" w:hint="eastAsia"/>
                <w:noProof/>
                <w:rtl/>
              </w:rPr>
              <w:t>מציעים</w:t>
            </w:r>
            <w:r w:rsidR="002C709F" w:rsidRPr="008673A3">
              <w:rPr>
                <w:rStyle w:val="Hyperlink"/>
                <w:rFonts w:cs="David"/>
                <w:noProof/>
                <w:rtl/>
              </w:rPr>
              <w:t xml:space="preserve"> </w:t>
            </w:r>
            <w:r w:rsidR="002C709F" w:rsidRPr="008673A3">
              <w:rPr>
                <w:rStyle w:val="Hyperlink"/>
                <w:rFonts w:cs="David" w:hint="eastAsia"/>
                <w:noProof/>
                <w:rtl/>
              </w:rPr>
              <w:t>בפניה</w:t>
            </w:r>
            <w:r w:rsidR="002C709F" w:rsidRPr="008673A3">
              <w:rPr>
                <w:rStyle w:val="Hyperlink"/>
                <w:rFonts w:cs="David"/>
                <w:noProof/>
                <w:rtl/>
              </w:rPr>
              <w:t xml:space="preserve"> (</w:t>
            </w:r>
            <w:r w:rsidR="002C709F" w:rsidRPr="008673A3">
              <w:rPr>
                <w:rStyle w:val="Hyperlink"/>
                <w:rFonts w:cs="David" w:hint="eastAsia"/>
                <w:noProof/>
                <w:rtl/>
              </w:rPr>
              <w:t>הצהרה</w:t>
            </w:r>
            <w:r w:rsidR="002C709F" w:rsidRPr="008673A3">
              <w:rPr>
                <w:rStyle w:val="Hyperlink"/>
                <w:rFonts w:cs="David"/>
                <w:noProof/>
                <w:rtl/>
              </w:rPr>
              <w:t xml:space="preserve"> </w:t>
            </w:r>
            <w:r w:rsidR="002C709F" w:rsidRPr="008673A3">
              <w:rPr>
                <w:rStyle w:val="Hyperlink"/>
                <w:rFonts w:cs="David" w:hint="eastAsia"/>
                <w:noProof/>
                <w:rtl/>
              </w:rPr>
              <w:t>כללית</w:t>
            </w:r>
            <w:r w:rsidR="002C709F" w:rsidRPr="008673A3">
              <w:rPr>
                <w:rStyle w:val="Hyperlink"/>
                <w:rFonts w:cs="David"/>
                <w:noProof/>
                <w:rtl/>
              </w:rPr>
              <w:t>)</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Toc173431821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36</w:t>
            </w:r>
            <w:r w:rsidR="002C709F">
              <w:rPr>
                <w:rStyle w:val="Hyperlink"/>
                <w:noProof/>
                <w:rtl/>
              </w:rPr>
              <w:fldChar w:fldCharType="end"/>
            </w:r>
          </w:hyperlink>
        </w:p>
        <w:p w14:paraId="7B5D712D" w14:textId="7538A1AD" w:rsidR="002C709F" w:rsidRDefault="00000000">
          <w:pPr>
            <w:pStyle w:val="TOC1"/>
            <w:rPr>
              <w:rFonts w:eastAsiaTheme="minorEastAsia"/>
              <w:noProof/>
              <w:kern w:val="2"/>
              <w:sz w:val="24"/>
              <w:rtl/>
              <w14:ligatures w14:val="standardContextual"/>
            </w:rPr>
          </w:pPr>
          <w:hyperlink w:anchor="_Toc173431822"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א</w:t>
            </w:r>
            <w:r w:rsidR="002C709F" w:rsidRPr="008673A3">
              <w:rPr>
                <w:rStyle w:val="Hyperlink"/>
                <w:noProof/>
                <w:rtl/>
              </w:rPr>
              <w:t xml:space="preserve">'6 </w:t>
            </w:r>
            <w:r w:rsidR="002C709F" w:rsidRPr="008673A3">
              <w:rPr>
                <w:rStyle w:val="Hyperlink"/>
                <w:rFonts w:cs="David" w:hint="eastAsia"/>
                <w:noProof/>
                <w:rtl/>
              </w:rPr>
              <w:t>התחייבות</w:t>
            </w:r>
            <w:r w:rsidR="002C709F" w:rsidRPr="008673A3">
              <w:rPr>
                <w:rStyle w:val="Hyperlink"/>
                <w:rFonts w:cs="David"/>
                <w:noProof/>
                <w:rtl/>
              </w:rPr>
              <w:t xml:space="preserve"> </w:t>
            </w:r>
            <w:r w:rsidR="002C709F" w:rsidRPr="008673A3">
              <w:rPr>
                <w:rStyle w:val="Hyperlink"/>
                <w:rFonts w:cs="David" w:hint="eastAsia"/>
                <w:noProof/>
                <w:rtl/>
              </w:rPr>
              <w:t>לסודיות</w:t>
            </w:r>
            <w:r w:rsidR="002C709F" w:rsidRPr="008673A3">
              <w:rPr>
                <w:rStyle w:val="Hyperlink"/>
                <w:rFonts w:cs="David"/>
                <w:noProof/>
                <w:rtl/>
              </w:rPr>
              <w:t xml:space="preserve"> </w:t>
            </w:r>
            <w:r w:rsidR="002C709F" w:rsidRPr="008673A3">
              <w:rPr>
                <w:rStyle w:val="Hyperlink"/>
                <w:rFonts w:cs="David" w:hint="eastAsia"/>
                <w:noProof/>
                <w:rtl/>
              </w:rPr>
              <w:t>והעדר</w:t>
            </w:r>
            <w:r w:rsidR="002C709F" w:rsidRPr="008673A3">
              <w:rPr>
                <w:rStyle w:val="Hyperlink"/>
                <w:rFonts w:cs="David"/>
                <w:noProof/>
                <w:rtl/>
              </w:rPr>
              <w:t xml:space="preserve"> </w:t>
            </w:r>
            <w:r w:rsidR="002C709F" w:rsidRPr="008673A3">
              <w:rPr>
                <w:rStyle w:val="Hyperlink"/>
                <w:rFonts w:cs="David" w:hint="eastAsia"/>
                <w:noProof/>
                <w:rtl/>
              </w:rPr>
              <w:t>ניגוד</w:t>
            </w:r>
            <w:r w:rsidR="002C709F" w:rsidRPr="008673A3">
              <w:rPr>
                <w:rStyle w:val="Hyperlink"/>
                <w:rFonts w:cs="David"/>
                <w:noProof/>
                <w:rtl/>
              </w:rPr>
              <w:t xml:space="preserve"> </w:t>
            </w:r>
            <w:r w:rsidR="002C709F" w:rsidRPr="008673A3">
              <w:rPr>
                <w:rStyle w:val="Hyperlink"/>
                <w:rFonts w:cs="David" w:hint="eastAsia"/>
                <w:noProof/>
                <w:rtl/>
              </w:rPr>
              <w:t>עניינים</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Toc173431822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37</w:t>
            </w:r>
            <w:r w:rsidR="002C709F">
              <w:rPr>
                <w:rStyle w:val="Hyperlink"/>
                <w:noProof/>
                <w:rtl/>
              </w:rPr>
              <w:fldChar w:fldCharType="end"/>
            </w:r>
          </w:hyperlink>
        </w:p>
        <w:p w14:paraId="3BEA3E99" w14:textId="2F8C2ADF" w:rsidR="00BE670F" w:rsidRPr="002C709F" w:rsidRDefault="00000000" w:rsidP="002C709F">
          <w:pPr>
            <w:pStyle w:val="TOC1"/>
            <w:rPr>
              <w:rFonts w:eastAsiaTheme="minorEastAsia"/>
              <w:noProof/>
              <w:kern w:val="2"/>
              <w:sz w:val="24"/>
              <w14:ligatures w14:val="standardContextual"/>
            </w:rPr>
          </w:pPr>
          <w:hyperlink w:anchor="_Toc173431823" w:history="1">
            <w:r w:rsidR="002C709F" w:rsidRPr="008673A3">
              <w:rPr>
                <w:rStyle w:val="Hyperlink"/>
                <w:rFonts w:hint="eastAsia"/>
                <w:noProof/>
                <w:rtl/>
              </w:rPr>
              <w:t>נספח</w:t>
            </w:r>
            <w:r w:rsidR="002C709F" w:rsidRPr="008673A3">
              <w:rPr>
                <w:rStyle w:val="Hyperlink"/>
                <w:noProof/>
                <w:rtl/>
              </w:rPr>
              <w:t xml:space="preserve"> </w:t>
            </w:r>
            <w:r w:rsidR="002C709F" w:rsidRPr="008673A3">
              <w:rPr>
                <w:rStyle w:val="Hyperlink"/>
                <w:rFonts w:hint="eastAsia"/>
                <w:noProof/>
                <w:rtl/>
              </w:rPr>
              <w:t>ג</w:t>
            </w:r>
            <w:r w:rsidR="002C709F" w:rsidRPr="008673A3">
              <w:rPr>
                <w:rStyle w:val="Hyperlink"/>
                <w:noProof/>
                <w:rtl/>
              </w:rPr>
              <w:t xml:space="preserve">' </w:t>
            </w:r>
            <w:r w:rsidR="002C709F" w:rsidRPr="008673A3">
              <w:rPr>
                <w:rStyle w:val="Hyperlink"/>
                <w:rFonts w:hint="eastAsia"/>
                <w:noProof/>
                <w:rtl/>
              </w:rPr>
              <w:t>חוזה</w:t>
            </w:r>
            <w:r w:rsidR="002C709F" w:rsidRPr="008673A3">
              <w:rPr>
                <w:rStyle w:val="Hyperlink"/>
                <w:noProof/>
                <w:rtl/>
              </w:rPr>
              <w:t xml:space="preserve"> </w:t>
            </w:r>
            <w:r w:rsidR="002C709F" w:rsidRPr="008673A3">
              <w:rPr>
                <w:rStyle w:val="Hyperlink"/>
                <w:rFonts w:hint="eastAsia"/>
                <w:noProof/>
                <w:rtl/>
              </w:rPr>
              <w:t>ההתקשרות</w:t>
            </w:r>
            <w:r w:rsidR="002C709F" w:rsidRPr="008673A3">
              <w:rPr>
                <w:rStyle w:val="Hyperlink"/>
                <w:noProof/>
                <w:rtl/>
              </w:rPr>
              <w:t xml:space="preserve"> </w:t>
            </w:r>
            <w:r w:rsidR="002C709F">
              <w:rPr>
                <w:noProof/>
                <w:webHidden/>
                <w:rtl/>
              </w:rPr>
              <w:tab/>
            </w:r>
            <w:r w:rsidR="002C709F">
              <w:rPr>
                <w:rStyle w:val="Hyperlink"/>
                <w:noProof/>
                <w:rtl/>
              </w:rPr>
              <w:fldChar w:fldCharType="begin"/>
            </w:r>
            <w:r w:rsidR="002C709F">
              <w:rPr>
                <w:noProof/>
                <w:webHidden/>
                <w:rtl/>
              </w:rPr>
              <w:instrText xml:space="preserve"> </w:instrText>
            </w:r>
            <w:r w:rsidR="002C709F">
              <w:rPr>
                <w:noProof/>
                <w:webHidden/>
              </w:rPr>
              <w:instrText>PAGEREF</w:instrText>
            </w:r>
            <w:r w:rsidR="002C709F">
              <w:rPr>
                <w:noProof/>
                <w:webHidden/>
                <w:rtl/>
              </w:rPr>
              <w:instrText xml:space="preserve"> _</w:instrText>
            </w:r>
            <w:r w:rsidR="002C709F">
              <w:rPr>
                <w:noProof/>
                <w:webHidden/>
              </w:rPr>
              <w:instrText>Toc173431823 \h</w:instrText>
            </w:r>
            <w:r w:rsidR="002C709F">
              <w:rPr>
                <w:noProof/>
                <w:webHidden/>
                <w:rtl/>
              </w:rPr>
              <w:instrText xml:space="preserve"> </w:instrText>
            </w:r>
            <w:r w:rsidR="002C709F">
              <w:rPr>
                <w:rStyle w:val="Hyperlink"/>
                <w:noProof/>
                <w:rtl/>
              </w:rPr>
            </w:r>
            <w:r w:rsidR="002C709F">
              <w:rPr>
                <w:rStyle w:val="Hyperlink"/>
                <w:noProof/>
                <w:rtl/>
              </w:rPr>
              <w:fldChar w:fldCharType="separate"/>
            </w:r>
            <w:r w:rsidR="002C709F">
              <w:rPr>
                <w:noProof/>
                <w:webHidden/>
                <w:rtl/>
              </w:rPr>
              <w:t>38</w:t>
            </w:r>
            <w:r w:rsidR="002C709F">
              <w:rPr>
                <w:rStyle w:val="Hyperlink"/>
                <w:noProof/>
                <w:rtl/>
              </w:rPr>
              <w:fldChar w:fldCharType="end"/>
            </w:r>
          </w:hyperlink>
          <w:r w:rsidR="00F363CC">
            <w:rPr>
              <w:b/>
              <w:bCs/>
              <w:lang w:val="he-IL"/>
            </w:rPr>
            <w:fldChar w:fldCharType="end"/>
          </w:r>
        </w:p>
      </w:sdtContent>
    </w:sdt>
    <w:p w14:paraId="24703CCB" w14:textId="77777777" w:rsidR="00862F30" w:rsidRDefault="00862F30" w:rsidP="00A76FF9">
      <w:pPr>
        <w:spacing w:line="259" w:lineRule="auto"/>
        <w:jc w:val="left"/>
        <w:rPr>
          <w:rtl/>
        </w:rPr>
      </w:pPr>
      <w:r>
        <w:rPr>
          <w:rtl/>
        </w:rPr>
        <w:br w:type="page"/>
      </w:r>
    </w:p>
    <w:p w14:paraId="00D8EDA0" w14:textId="77777777" w:rsidR="00EF47F0" w:rsidRDefault="00EF47F0" w:rsidP="00A76FF9">
      <w:pPr>
        <w:pStyle w:val="10"/>
        <w:pageBreakBefore w:val="0"/>
        <w:rPr>
          <w:rtl/>
        </w:rPr>
      </w:pPr>
      <w:bookmarkStart w:id="22" w:name="_Toc173431815"/>
      <w:r>
        <w:rPr>
          <w:rtl/>
        </w:rPr>
        <w:lastRenderedPageBreak/>
        <w:t>פרק 1 – הנחיות כלליות</w:t>
      </w:r>
      <w:bookmarkEnd w:id="22"/>
      <w:r w:rsidR="005A668B">
        <w:rPr>
          <w:rFonts w:hint="cs"/>
          <w:rtl/>
        </w:rPr>
        <w:t xml:space="preserve"> </w:t>
      </w:r>
    </w:p>
    <w:p w14:paraId="1D20B73E" w14:textId="77777777" w:rsidR="00EF47F0" w:rsidRDefault="00EF47F0" w:rsidP="00A76FF9">
      <w:pPr>
        <w:pStyle w:val="2"/>
        <w:numPr>
          <w:ilvl w:val="0"/>
          <w:numId w:val="2"/>
        </w:numPr>
        <w:rPr>
          <w:rtl/>
        </w:rPr>
      </w:pPr>
      <w:r>
        <w:rPr>
          <w:rtl/>
        </w:rPr>
        <w:t>כללי</w:t>
      </w:r>
    </w:p>
    <w:p w14:paraId="5B65E778" w14:textId="63C9EC5C" w:rsidR="008300C9" w:rsidRDefault="00EF47F0" w:rsidP="00B75670">
      <w:pPr>
        <w:pStyle w:val="a1"/>
        <w:numPr>
          <w:ilvl w:val="1"/>
          <w:numId w:val="25"/>
        </w:numPr>
      </w:pPr>
      <w:r>
        <w:rPr>
          <w:rtl/>
        </w:rPr>
        <w:t xml:space="preserve">מטרת פרק זה לפרט את הדרישות </w:t>
      </w:r>
      <w:r w:rsidR="00F80E05">
        <w:rPr>
          <w:rFonts w:hint="cs"/>
          <w:rtl/>
        </w:rPr>
        <w:t xml:space="preserve">על מנת להיכלל ברשימת </w:t>
      </w:r>
      <w:r w:rsidR="00044CB8">
        <w:rPr>
          <w:rFonts w:hint="cs"/>
          <w:rtl/>
        </w:rPr>
        <w:t>הספקים</w:t>
      </w:r>
      <w:r w:rsidR="000D0B34">
        <w:rPr>
          <w:rFonts w:hint="cs"/>
          <w:rtl/>
        </w:rPr>
        <w:t xml:space="preserve"> הסופית</w:t>
      </w:r>
      <w:r>
        <w:rPr>
          <w:rtl/>
        </w:rPr>
        <w:t xml:space="preserve">, המהוות חלק בלתי נפרד ממסמכי </w:t>
      </w:r>
      <w:r w:rsidR="000D0B34">
        <w:rPr>
          <w:rFonts w:hint="cs"/>
          <w:rtl/>
        </w:rPr>
        <w:t>הפניה</w:t>
      </w:r>
      <w:r>
        <w:rPr>
          <w:rtl/>
        </w:rPr>
        <w:t xml:space="preserve"> והסכם ההתקשרות </w:t>
      </w:r>
      <w:r w:rsidR="008300C9">
        <w:rPr>
          <w:rFonts w:hint="cs"/>
          <w:rtl/>
        </w:rPr>
        <w:t xml:space="preserve">אשר ייחתם עם המציעים אשר יזכו להיכלל ברשימת </w:t>
      </w:r>
      <w:r w:rsidR="00890681">
        <w:rPr>
          <w:rFonts w:hint="cs"/>
          <w:rtl/>
        </w:rPr>
        <w:t>הספ</w:t>
      </w:r>
      <w:r w:rsidR="00615965">
        <w:rPr>
          <w:rFonts w:hint="cs"/>
          <w:rtl/>
        </w:rPr>
        <w:t>קים הסופית</w:t>
      </w:r>
      <w:r w:rsidR="008300C9">
        <w:rPr>
          <w:rFonts w:hint="cs"/>
          <w:rtl/>
        </w:rPr>
        <w:t xml:space="preserve"> בפניה זו.</w:t>
      </w:r>
    </w:p>
    <w:p w14:paraId="47B36DB4" w14:textId="5E3FCF9E" w:rsidR="00EF47F0" w:rsidRDefault="00EF47F0">
      <w:pPr>
        <w:pStyle w:val="a1"/>
        <w:numPr>
          <w:ilvl w:val="1"/>
          <w:numId w:val="2"/>
        </w:numPr>
        <w:rPr>
          <w:rtl/>
        </w:rPr>
      </w:pPr>
      <w:r>
        <w:rPr>
          <w:rtl/>
        </w:rPr>
        <w:t>על כל אחד מהמצ</w:t>
      </w:r>
      <w:r w:rsidR="00D34A21">
        <w:rPr>
          <w:rFonts w:hint="cs"/>
          <w:rtl/>
        </w:rPr>
        <w:t>י</w:t>
      </w:r>
      <w:r>
        <w:rPr>
          <w:rtl/>
        </w:rPr>
        <w:t xml:space="preserve">עים לקרוא בעיון רב את ההנחיות ולהגיש את הצעתו בהתאם לנדרש במסמכי </w:t>
      </w:r>
      <w:r w:rsidR="008300C9">
        <w:rPr>
          <w:rFonts w:hint="cs"/>
          <w:rtl/>
        </w:rPr>
        <w:t>פניה זו</w:t>
      </w:r>
      <w:r>
        <w:rPr>
          <w:rtl/>
        </w:rPr>
        <w:t>.</w:t>
      </w:r>
    </w:p>
    <w:p w14:paraId="49846F30" w14:textId="630BF950" w:rsidR="00EF47F0" w:rsidRDefault="00D34A21" w:rsidP="00A76FF9">
      <w:pPr>
        <w:pStyle w:val="a1"/>
        <w:numPr>
          <w:ilvl w:val="1"/>
          <w:numId w:val="2"/>
        </w:numPr>
        <w:rPr>
          <w:rtl/>
        </w:rPr>
      </w:pPr>
      <w:r>
        <w:rPr>
          <w:rFonts w:hint="cs"/>
          <w:rtl/>
        </w:rPr>
        <w:t>ועדת המכרזים תה</w:t>
      </w:r>
      <w:r w:rsidR="00B6207D">
        <w:rPr>
          <w:rFonts w:hint="cs"/>
          <w:rtl/>
        </w:rPr>
        <w:t>א</w:t>
      </w:r>
      <w:r w:rsidR="00EF47F0">
        <w:rPr>
          <w:rtl/>
        </w:rPr>
        <w:t xml:space="preserve"> רשאית לפסול הצעות אשר לא יוגשו בהתאם להנחיות </w:t>
      </w:r>
      <w:r w:rsidR="008300C9">
        <w:rPr>
          <w:rFonts w:hint="cs"/>
          <w:rtl/>
        </w:rPr>
        <w:t>פניה זו</w:t>
      </w:r>
      <w:r w:rsidR="00EF47F0">
        <w:rPr>
          <w:rtl/>
        </w:rPr>
        <w:t>.</w:t>
      </w:r>
    </w:p>
    <w:p w14:paraId="78AA7008" w14:textId="29179600" w:rsidR="006A7262" w:rsidRDefault="00EF47F0" w:rsidP="00A76FF9">
      <w:pPr>
        <w:pStyle w:val="a1"/>
        <w:numPr>
          <w:ilvl w:val="1"/>
          <w:numId w:val="2"/>
        </w:numPr>
        <w:rPr>
          <w:rtl/>
        </w:rPr>
      </w:pPr>
      <w:r>
        <w:rPr>
          <w:rtl/>
        </w:rPr>
        <w:t xml:space="preserve">בכל מקום במסמך זה וביתר מסמכי </w:t>
      </w:r>
      <w:r w:rsidR="00E73ACC">
        <w:rPr>
          <w:rFonts w:hint="cs"/>
          <w:rtl/>
        </w:rPr>
        <w:t>הפניה</w:t>
      </w:r>
      <w:r>
        <w:rPr>
          <w:rtl/>
        </w:rPr>
        <w:t>,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D98DCD1" w14:textId="77777777" w:rsidR="00EF47F0" w:rsidRDefault="00EF47F0" w:rsidP="00A76FF9">
      <w:pPr>
        <w:pStyle w:val="2"/>
        <w:numPr>
          <w:ilvl w:val="0"/>
          <w:numId w:val="2"/>
        </w:numPr>
        <w:rPr>
          <w:rtl/>
        </w:rPr>
      </w:pPr>
      <w:bookmarkStart w:id="23" w:name="_Ref144022891"/>
      <w:r>
        <w:rPr>
          <w:rtl/>
        </w:rPr>
        <w:t>הגדרות</w:t>
      </w:r>
      <w:bookmarkEnd w:id="23"/>
    </w:p>
    <w:tbl>
      <w:tblPr>
        <w:tblStyle w:val="22"/>
        <w:tblpPr w:leftFromText="180" w:rightFromText="180" w:vertAnchor="text" w:tblpXSpec="center" w:tblpY="1"/>
        <w:tblOverlap w:val="never"/>
        <w:bidiVisual/>
        <w:tblW w:w="8793" w:type="dxa"/>
        <w:tblLayout w:type="fixed"/>
        <w:tblLook w:val="04A0" w:firstRow="1" w:lastRow="0" w:firstColumn="1" w:lastColumn="0" w:noHBand="0" w:noVBand="1"/>
      </w:tblPr>
      <w:tblGrid>
        <w:gridCol w:w="2693"/>
        <w:gridCol w:w="6100"/>
      </w:tblGrid>
      <w:tr w:rsidR="004F10D7" w:rsidRPr="00B17EB3" w14:paraId="2DC3E93A" w14:textId="77777777">
        <w:trPr>
          <w:trHeight w:val="416"/>
        </w:trPr>
        <w:tc>
          <w:tcPr>
            <w:tcW w:w="2693" w:type="dxa"/>
          </w:tcPr>
          <w:p w14:paraId="64868569" w14:textId="77777777" w:rsidR="004F10D7" w:rsidRPr="00D550D1" w:rsidRDefault="004F10D7" w:rsidP="00A76FF9">
            <w:pPr>
              <w:bidi/>
              <w:rPr>
                <w:rStyle w:val="ab"/>
                <w:rtl/>
              </w:rPr>
            </w:pPr>
            <w:r>
              <w:rPr>
                <w:rStyle w:val="ab"/>
                <w:rFonts w:hint="cs"/>
                <w:rtl/>
              </w:rPr>
              <w:t>האגף</w:t>
            </w:r>
          </w:p>
        </w:tc>
        <w:tc>
          <w:tcPr>
            <w:tcW w:w="6100" w:type="dxa"/>
          </w:tcPr>
          <w:p w14:paraId="17B8F60C" w14:textId="5CEBF9E5" w:rsidR="004F10D7" w:rsidRPr="00B17EB3" w:rsidRDefault="004F10D7" w:rsidP="00A76FF9">
            <w:pPr>
              <w:bidi/>
              <w:rPr>
                <w:rFonts w:cs="David"/>
                <w:rtl/>
              </w:rPr>
            </w:pPr>
            <w:r>
              <w:rPr>
                <w:rFonts w:cs="David" w:hint="cs"/>
                <w:rtl/>
              </w:rPr>
              <w:t>אגף רכש נכסים ולוגיסטיקה</w:t>
            </w:r>
            <w:r w:rsidR="00BA3D4C">
              <w:rPr>
                <w:rFonts w:cs="David" w:hint="cs"/>
                <w:rtl/>
              </w:rPr>
              <w:t xml:space="preserve"> במשרד הבריאות</w:t>
            </w:r>
          </w:p>
        </w:tc>
      </w:tr>
      <w:tr w:rsidR="00B201E2" w:rsidRPr="00B17EB3" w14:paraId="38F45487" w14:textId="77777777">
        <w:trPr>
          <w:trHeight w:val="1006"/>
        </w:trPr>
        <w:tc>
          <w:tcPr>
            <w:tcW w:w="2693" w:type="dxa"/>
            <w:vAlign w:val="center"/>
          </w:tcPr>
          <w:p w14:paraId="2DDDDC40" w14:textId="72304DE8" w:rsidR="00B201E2" w:rsidRPr="00615965" w:rsidRDefault="00B201E2" w:rsidP="00A76FF9">
            <w:pPr>
              <w:bidi/>
              <w:rPr>
                <w:rStyle w:val="ab"/>
                <w:rtl/>
              </w:rPr>
            </w:pPr>
            <w:r w:rsidRPr="00615965">
              <w:rPr>
                <w:rStyle w:val="ab"/>
                <w:rFonts w:hint="cs"/>
                <w:rtl/>
              </w:rPr>
              <w:t>אמבולנס בטחון</w:t>
            </w:r>
          </w:p>
        </w:tc>
        <w:tc>
          <w:tcPr>
            <w:tcW w:w="6100" w:type="dxa"/>
            <w:vAlign w:val="center"/>
          </w:tcPr>
          <w:p w14:paraId="335758BF" w14:textId="746CDCFC" w:rsidR="00B201E2" w:rsidRPr="00615965" w:rsidRDefault="00B201E2" w:rsidP="004513A7">
            <w:pPr>
              <w:bidi/>
              <w:rPr>
                <w:rFonts w:cs="David"/>
                <w:rtl/>
              </w:rPr>
            </w:pPr>
            <w:r w:rsidRPr="00615965">
              <w:rPr>
                <w:rFonts w:cs="David"/>
                <w:rtl/>
              </w:rPr>
              <w:t>אמבולנס המיועד לטפל ולהסיע חולים בשכיבה, באמבולנס שני אנשי צוות</w:t>
            </w:r>
            <w:r w:rsidR="006803F2" w:rsidRPr="00615965">
              <w:rPr>
                <w:rFonts w:cs="David" w:hint="cs"/>
                <w:rtl/>
              </w:rPr>
              <w:t xml:space="preserve"> לפחות</w:t>
            </w:r>
            <w:r w:rsidRPr="00615965">
              <w:rPr>
                <w:rFonts w:cs="David"/>
                <w:rtl/>
              </w:rPr>
              <w:t xml:space="preserve">: האחד שהכשרתו חובש/נהג אמבולנס - חובש רפואת חרום והשני חובש מלווה אשר בהכשרתו הוא חובש רפואת חרום (מלווה). האמבולנס </w:t>
            </w:r>
            <w:r w:rsidRPr="00615965">
              <w:rPr>
                <w:rFonts w:cs="David" w:hint="cs"/>
                <w:rtl/>
              </w:rPr>
              <w:t>מצויד</w:t>
            </w:r>
            <w:r w:rsidRPr="00615965">
              <w:rPr>
                <w:rFonts w:cs="David"/>
                <w:rtl/>
              </w:rPr>
              <w:t xml:space="preserve"> </w:t>
            </w:r>
            <w:r w:rsidR="00062173" w:rsidRPr="00615965">
              <w:rPr>
                <w:rFonts w:cs="David" w:hint="cs"/>
                <w:rtl/>
              </w:rPr>
              <w:t>ועומד בדרישות</w:t>
            </w:r>
            <w:r w:rsidR="00F24493" w:rsidRPr="00615965">
              <w:rPr>
                <w:rFonts w:cs="David" w:hint="cs"/>
                <w:rtl/>
              </w:rPr>
              <w:t xml:space="preserve"> בהתאם </w:t>
            </w:r>
            <w:hyperlink r:id="rId14" w:history="1">
              <w:r w:rsidR="00F24493" w:rsidRPr="00615965">
                <w:rPr>
                  <w:rStyle w:val="Hyperlink"/>
                  <w:rFonts w:cs="David" w:hint="cs"/>
                  <w:rtl/>
                </w:rPr>
                <w:t>ל</w:t>
              </w:r>
              <w:r w:rsidR="001A29D9" w:rsidRPr="00615965">
                <w:rPr>
                  <w:rStyle w:val="Hyperlink"/>
                  <w:rFonts w:cs="David" w:hint="cs"/>
                  <w:rtl/>
                </w:rPr>
                <w:t>נוהל משרד הבריאות</w:t>
              </w:r>
              <w:r w:rsidR="00133C1D" w:rsidRPr="00615965">
                <w:rPr>
                  <w:rStyle w:val="Hyperlink"/>
                  <w:rFonts w:cs="David" w:hint="cs"/>
                  <w:rtl/>
                </w:rPr>
                <w:t xml:space="preserve">- </w:t>
              </w:r>
              <w:r w:rsidR="00133C1D" w:rsidRPr="00615965">
                <w:rPr>
                  <w:rStyle w:val="Hyperlink"/>
                  <w:rFonts w:cs="David"/>
                  <w:rtl/>
                </w:rPr>
                <w:t>תנאים להפעלת אמבולנס פרטי (ביטחון)</w:t>
              </w:r>
            </w:hyperlink>
            <w:r w:rsidR="004513A7" w:rsidRPr="00615965">
              <w:rPr>
                <w:rFonts w:cs="David" w:hint="cs"/>
                <w:rtl/>
              </w:rPr>
              <w:t>.</w:t>
            </w:r>
          </w:p>
        </w:tc>
      </w:tr>
      <w:tr w:rsidR="00B201E2" w:rsidRPr="00B17EB3" w14:paraId="5A944F03" w14:textId="77777777">
        <w:trPr>
          <w:trHeight w:val="1006"/>
        </w:trPr>
        <w:tc>
          <w:tcPr>
            <w:tcW w:w="2693" w:type="dxa"/>
            <w:vAlign w:val="center"/>
          </w:tcPr>
          <w:p w14:paraId="5CC459AA" w14:textId="51DC2352" w:rsidR="00B201E2" w:rsidRPr="00A12853" w:rsidRDefault="00B201E2" w:rsidP="00A76FF9">
            <w:pPr>
              <w:bidi/>
              <w:rPr>
                <w:rStyle w:val="ab"/>
                <w:rtl/>
              </w:rPr>
            </w:pPr>
            <w:r w:rsidRPr="00A12853">
              <w:rPr>
                <w:rStyle w:val="ab"/>
                <w:rFonts w:hint="cs"/>
                <w:rtl/>
              </w:rPr>
              <w:t>אמבולנס טיפול נמרץ (</w:t>
            </w:r>
            <w:proofErr w:type="spellStart"/>
            <w:r w:rsidRPr="00A12853">
              <w:rPr>
                <w:rStyle w:val="ab"/>
                <w:rFonts w:hint="cs"/>
                <w:rtl/>
              </w:rPr>
              <w:t>אט"ן</w:t>
            </w:r>
            <w:proofErr w:type="spellEnd"/>
            <w:r w:rsidRPr="00A12853">
              <w:rPr>
                <w:rStyle w:val="ab"/>
                <w:rFonts w:hint="cs"/>
                <w:rtl/>
              </w:rPr>
              <w:t>)</w:t>
            </w:r>
          </w:p>
        </w:tc>
        <w:tc>
          <w:tcPr>
            <w:tcW w:w="6100" w:type="dxa"/>
            <w:vAlign w:val="center"/>
          </w:tcPr>
          <w:p w14:paraId="60D2966A" w14:textId="2DABFD2E" w:rsidR="000F09EA" w:rsidRPr="00A12853" w:rsidRDefault="00F96E6D" w:rsidP="00B165AB">
            <w:pPr>
              <w:bidi/>
              <w:rPr>
                <w:rFonts w:cs="David"/>
                <w:rtl/>
              </w:rPr>
            </w:pPr>
            <w:r w:rsidRPr="00A12853">
              <w:rPr>
                <w:rFonts w:cs="David" w:hint="cs"/>
                <w:rtl/>
              </w:rPr>
              <w:t>אמבולנס בטחון ה</w:t>
            </w:r>
            <w:r w:rsidR="0015073F" w:rsidRPr="00A12853">
              <w:rPr>
                <w:rFonts w:cs="David" w:hint="cs"/>
                <w:rtl/>
              </w:rPr>
              <w:t xml:space="preserve">מיועד לספק שירות של </w:t>
            </w:r>
            <w:r w:rsidR="00B201E2" w:rsidRPr="00A12853">
              <w:rPr>
                <w:rFonts w:cs="David"/>
                <w:rtl/>
              </w:rPr>
              <w:t>ניידת טיפול נמרץ</w:t>
            </w:r>
            <w:r w:rsidR="000F09EA" w:rsidRPr="00A12853">
              <w:rPr>
                <w:rFonts w:cs="David" w:hint="cs"/>
                <w:rtl/>
              </w:rPr>
              <w:t>.</w:t>
            </w:r>
            <w:r w:rsidR="000F09EA" w:rsidRPr="00A12853">
              <w:rPr>
                <w:rFonts w:cs="David"/>
                <w:rtl/>
              </w:rPr>
              <w:t xml:space="preserve"> באמבולנס שני אנשי צוות</w:t>
            </w:r>
            <w:r w:rsidR="000F09EA" w:rsidRPr="00A12853">
              <w:rPr>
                <w:rFonts w:cs="David" w:hint="cs"/>
                <w:rtl/>
              </w:rPr>
              <w:t xml:space="preserve"> לפחות</w:t>
            </w:r>
            <w:r w:rsidR="000F09EA" w:rsidRPr="00A12853">
              <w:rPr>
                <w:rFonts w:cs="David"/>
                <w:rtl/>
              </w:rPr>
              <w:t>: האחד שהכשרתו חובש/נהג אמבולנס - חובש רפואת חרום והשני</w:t>
            </w:r>
            <w:r w:rsidR="000F09EA" w:rsidRPr="00A12853">
              <w:rPr>
                <w:rFonts w:cs="David" w:hint="cs"/>
                <w:rtl/>
              </w:rPr>
              <w:t xml:space="preserve"> פרמדיק מוסמך</w:t>
            </w:r>
            <w:r w:rsidR="000F09EA" w:rsidRPr="00A12853">
              <w:rPr>
                <w:rFonts w:cs="David"/>
                <w:rtl/>
              </w:rPr>
              <w:t>.</w:t>
            </w:r>
          </w:p>
          <w:p w14:paraId="73B0A419" w14:textId="1BA675B7" w:rsidR="00B201E2" w:rsidRPr="00A12853" w:rsidRDefault="000F09EA" w:rsidP="000F09EA">
            <w:pPr>
              <w:bidi/>
              <w:rPr>
                <w:rFonts w:cs="David"/>
                <w:rtl/>
              </w:rPr>
            </w:pPr>
            <w:r w:rsidRPr="00A12853">
              <w:rPr>
                <w:rFonts w:cs="David"/>
                <w:rtl/>
              </w:rPr>
              <w:t xml:space="preserve">האמבולנס </w:t>
            </w:r>
            <w:r w:rsidRPr="00A12853">
              <w:rPr>
                <w:rFonts w:cs="David" w:hint="cs"/>
                <w:rtl/>
              </w:rPr>
              <w:t xml:space="preserve">מצויד ועומד בדרישות בהתאם </w:t>
            </w:r>
            <w:hyperlink r:id="rId15" w:history="1">
              <w:r w:rsidRPr="00A12853">
                <w:rPr>
                  <w:rStyle w:val="Hyperlink"/>
                  <w:rFonts w:cs="David" w:hint="cs"/>
                  <w:rtl/>
                </w:rPr>
                <w:t>לנוהל משרד הבריאות-</w:t>
              </w:r>
              <w:r w:rsidRPr="00A12853">
                <w:rPr>
                  <w:rStyle w:val="Hyperlink"/>
                  <w:rtl/>
                </w:rPr>
                <w:t xml:space="preserve"> </w:t>
              </w:r>
              <w:r w:rsidRPr="00A12853">
                <w:rPr>
                  <w:rStyle w:val="Hyperlink"/>
                  <w:rFonts w:cs="David"/>
                  <w:rtl/>
                </w:rPr>
                <w:t xml:space="preserve">תנאים להפעלת אמבולנס בטחון מסוג </w:t>
              </w:r>
              <w:proofErr w:type="spellStart"/>
              <w:r w:rsidR="00784D90" w:rsidRPr="00A12853">
                <w:rPr>
                  <w:rStyle w:val="Hyperlink"/>
                  <w:rFonts w:cs="David" w:hint="cs"/>
                  <w:rtl/>
                </w:rPr>
                <w:t>אט"ן</w:t>
              </w:r>
              <w:proofErr w:type="spellEnd"/>
            </w:hyperlink>
            <w:r w:rsidR="00A12853" w:rsidRPr="00A12853">
              <w:rPr>
                <w:rFonts w:cs="David" w:hint="cs"/>
                <w:rtl/>
              </w:rPr>
              <w:t>.</w:t>
            </w:r>
          </w:p>
        </w:tc>
      </w:tr>
      <w:tr w:rsidR="00B201E2" w:rsidRPr="00B17EB3" w14:paraId="5327C403" w14:textId="77777777">
        <w:trPr>
          <w:trHeight w:val="1006"/>
        </w:trPr>
        <w:tc>
          <w:tcPr>
            <w:tcW w:w="2693" w:type="dxa"/>
            <w:vAlign w:val="center"/>
          </w:tcPr>
          <w:p w14:paraId="556179E8" w14:textId="1649CE1F" w:rsidR="00B201E2" w:rsidRPr="00A12853" w:rsidRDefault="00B201E2" w:rsidP="00A76FF9">
            <w:pPr>
              <w:bidi/>
              <w:rPr>
                <w:rStyle w:val="ab"/>
                <w:rtl/>
              </w:rPr>
            </w:pPr>
            <w:r w:rsidRPr="00A12853">
              <w:rPr>
                <w:rStyle w:val="ab"/>
                <w:rFonts w:hint="cs"/>
                <w:rtl/>
              </w:rPr>
              <w:t>אמבולנס ניידת טיפול נמרץ (נט"ן)</w:t>
            </w:r>
          </w:p>
        </w:tc>
        <w:tc>
          <w:tcPr>
            <w:tcW w:w="6100" w:type="dxa"/>
            <w:vAlign w:val="center"/>
          </w:tcPr>
          <w:p w14:paraId="178E8F9A" w14:textId="0DEBE67B" w:rsidR="00B201E2" w:rsidRPr="00A12853" w:rsidRDefault="00B201E2" w:rsidP="00384337">
            <w:pPr>
              <w:bidi/>
              <w:rPr>
                <w:rFonts w:cs="David"/>
                <w:rtl/>
              </w:rPr>
            </w:pPr>
            <w:r w:rsidRPr="00A12853">
              <w:rPr>
                <w:rFonts w:cs="David"/>
                <w:rtl/>
              </w:rPr>
              <w:t>אמבולנס בטחון המיועד לטפל בחולים ובפצועים קשים ברמת טיפול מתקדמת</w:t>
            </w:r>
            <w:r w:rsidRPr="00A12853">
              <w:rPr>
                <w:rFonts w:cs="David" w:hint="cs"/>
                <w:rtl/>
              </w:rPr>
              <w:t>. באמבולנס</w:t>
            </w:r>
            <w:r w:rsidRPr="00A12853">
              <w:rPr>
                <w:rFonts w:cs="David"/>
                <w:rtl/>
              </w:rPr>
              <w:t xml:space="preserve"> לפחות שלושה אנשי צוות: רופא, </w:t>
            </w:r>
            <w:r w:rsidRPr="00A12853">
              <w:rPr>
                <w:rFonts w:cs="David" w:hint="cs"/>
                <w:rtl/>
              </w:rPr>
              <w:t>פרמדיק</w:t>
            </w:r>
            <w:r w:rsidRPr="00A12853">
              <w:rPr>
                <w:rFonts w:cs="David"/>
                <w:rtl/>
              </w:rPr>
              <w:t xml:space="preserve"> ונהג אמבולנס – חובש רפואת חרום. האמבולנס </w:t>
            </w:r>
            <w:r w:rsidRPr="00A12853">
              <w:rPr>
                <w:rFonts w:cs="David" w:hint="cs"/>
                <w:rtl/>
              </w:rPr>
              <w:t>מצויד</w:t>
            </w:r>
            <w:r w:rsidR="00062173" w:rsidRPr="00A12853">
              <w:rPr>
                <w:rFonts w:cs="David" w:hint="cs"/>
                <w:rtl/>
              </w:rPr>
              <w:t xml:space="preserve"> ועומד בדרישות </w:t>
            </w:r>
            <w:r w:rsidR="002B5CD4" w:rsidRPr="00A12853">
              <w:rPr>
                <w:rFonts w:cs="David" w:hint="cs"/>
                <w:rtl/>
              </w:rPr>
              <w:t>בהתאם</w:t>
            </w:r>
            <w:r w:rsidR="00B947CD" w:rsidRPr="00A12853">
              <w:rPr>
                <w:rFonts w:cs="David" w:hint="cs"/>
                <w:rtl/>
              </w:rPr>
              <w:t xml:space="preserve"> ל</w:t>
            </w:r>
            <w:hyperlink r:id="rId16" w:history="1">
              <w:r w:rsidR="00B947CD" w:rsidRPr="00A12853">
                <w:rPr>
                  <w:rStyle w:val="Hyperlink"/>
                  <w:rFonts w:cs="David" w:hint="cs"/>
                  <w:rtl/>
                </w:rPr>
                <w:t>נוהל</w:t>
              </w:r>
              <w:r w:rsidR="004A137A" w:rsidRPr="00A12853">
                <w:rPr>
                  <w:rStyle w:val="Hyperlink"/>
                  <w:rFonts w:cs="David" w:hint="cs"/>
                  <w:rtl/>
                </w:rPr>
                <w:t xml:space="preserve"> משרד הבריאות-</w:t>
              </w:r>
              <w:r w:rsidR="004A137A" w:rsidRPr="00A12853">
                <w:rPr>
                  <w:rStyle w:val="Hyperlink"/>
                  <w:rtl/>
                </w:rPr>
                <w:t xml:space="preserve"> </w:t>
              </w:r>
              <w:r w:rsidR="004A137A" w:rsidRPr="00A12853">
                <w:rPr>
                  <w:rStyle w:val="Hyperlink"/>
                  <w:rFonts w:cs="David"/>
                  <w:rtl/>
                </w:rPr>
                <w:t>תנאים להפעלת אמבולנס בטחון מסוג ניידת טיפול נמרץ</w:t>
              </w:r>
            </w:hyperlink>
            <w:r w:rsidR="00691604" w:rsidRPr="00A12853">
              <w:rPr>
                <w:rFonts w:cs="David" w:hint="cs"/>
                <w:rtl/>
              </w:rPr>
              <w:t xml:space="preserve"> (נט"ן)</w:t>
            </w:r>
            <w:r w:rsidRPr="00A12853">
              <w:rPr>
                <w:rFonts w:cs="David"/>
                <w:rtl/>
              </w:rPr>
              <w:t>.</w:t>
            </w:r>
          </w:p>
        </w:tc>
      </w:tr>
      <w:tr w:rsidR="00B201E2" w:rsidRPr="00B17EB3" w14:paraId="127FB929" w14:textId="77777777">
        <w:trPr>
          <w:trHeight w:val="1006"/>
        </w:trPr>
        <w:tc>
          <w:tcPr>
            <w:tcW w:w="2693" w:type="dxa"/>
            <w:vAlign w:val="center"/>
          </w:tcPr>
          <w:p w14:paraId="058979E5" w14:textId="340D2922" w:rsidR="00B201E2" w:rsidRPr="007E53A8" w:rsidRDefault="00B201E2" w:rsidP="00A76FF9">
            <w:pPr>
              <w:bidi/>
              <w:rPr>
                <w:rStyle w:val="ab"/>
                <w:rtl/>
              </w:rPr>
            </w:pPr>
            <w:r w:rsidRPr="007E53A8">
              <w:rPr>
                <w:rStyle w:val="ab"/>
                <w:rFonts w:hint="cs"/>
                <w:rtl/>
              </w:rPr>
              <w:t>אמבולנס רגיל</w:t>
            </w:r>
          </w:p>
        </w:tc>
        <w:tc>
          <w:tcPr>
            <w:tcW w:w="6100" w:type="dxa"/>
            <w:vAlign w:val="center"/>
          </w:tcPr>
          <w:p w14:paraId="0615EF08" w14:textId="64B2D4F5" w:rsidR="00B201E2" w:rsidRPr="007E53A8" w:rsidRDefault="00B201E2" w:rsidP="007E53A8">
            <w:pPr>
              <w:bidi/>
              <w:jc w:val="left"/>
              <w:rPr>
                <w:rFonts w:cs="David"/>
                <w:rtl/>
              </w:rPr>
            </w:pPr>
            <w:r w:rsidRPr="007E53A8">
              <w:rPr>
                <w:rFonts w:cs="David"/>
                <w:rtl/>
              </w:rPr>
              <w:t xml:space="preserve">אמבולנס המיועד לטפל ולהסיע חולים קלים בשכיבה, באמבולנס איש צוות אחד </w:t>
            </w:r>
            <w:r w:rsidR="006803F2" w:rsidRPr="007E53A8">
              <w:rPr>
                <w:rFonts w:cs="David" w:hint="cs"/>
                <w:rtl/>
              </w:rPr>
              <w:t xml:space="preserve">לפחות </w:t>
            </w:r>
            <w:r w:rsidRPr="007E53A8">
              <w:rPr>
                <w:rFonts w:cs="David"/>
                <w:rtl/>
              </w:rPr>
              <w:t xml:space="preserve">שהכשרתו נהג אמבולנס – חובש רפואת חרום. האמבולנס </w:t>
            </w:r>
            <w:r w:rsidRPr="007E53A8">
              <w:rPr>
                <w:rFonts w:cs="David" w:hint="cs"/>
                <w:rtl/>
              </w:rPr>
              <w:t>מצויד</w:t>
            </w:r>
            <w:r w:rsidRPr="007E53A8">
              <w:rPr>
                <w:rFonts w:cs="David"/>
                <w:rtl/>
              </w:rPr>
              <w:t xml:space="preserve"> בכל הציוד הנדרש להגשת סיוע רפואי לחולים, לפצועים וליולדות. באמבולנס לא מותקנת סירנה וגשר אורות ולפיכך אינו מורשה לנסוע בנסיעת חרום</w:t>
            </w:r>
            <w:r w:rsidRPr="007E53A8">
              <w:rPr>
                <w:rFonts w:cs="David" w:hint="cs"/>
                <w:rtl/>
              </w:rPr>
              <w:t>.</w:t>
            </w:r>
            <w:r w:rsidR="00062173" w:rsidRPr="007E53A8">
              <w:rPr>
                <w:rFonts w:cs="David" w:hint="cs"/>
                <w:rtl/>
              </w:rPr>
              <w:t xml:space="preserve"> </w:t>
            </w:r>
            <w:r w:rsidR="00552BCF" w:rsidRPr="007E53A8">
              <w:rPr>
                <w:rtl/>
              </w:rPr>
              <w:t xml:space="preserve"> </w:t>
            </w:r>
            <w:r w:rsidR="00552BCF" w:rsidRPr="007E53A8">
              <w:rPr>
                <w:rFonts w:cs="David"/>
                <w:rtl/>
              </w:rPr>
              <w:t xml:space="preserve">האמבולנס מצויד ועומד בדרישות בהתאם </w:t>
            </w:r>
            <w:hyperlink r:id="rId17" w:history="1">
              <w:r w:rsidR="00552BCF" w:rsidRPr="007E53A8">
                <w:rPr>
                  <w:rStyle w:val="Hyperlink"/>
                  <w:rFonts w:cs="David"/>
                  <w:rtl/>
                </w:rPr>
                <w:t xml:space="preserve">לנוהל משרד הבריאות- </w:t>
              </w:r>
              <w:r w:rsidR="00062173" w:rsidRPr="007E53A8">
                <w:rPr>
                  <w:rStyle w:val="Hyperlink"/>
                  <w:rFonts w:cs="David"/>
                  <w:rtl/>
                </w:rPr>
                <w:t>תנאים להפעלת אמבולנס פרטי (רגיל)</w:t>
              </w:r>
            </w:hyperlink>
            <w:r w:rsidR="005D4221" w:rsidRPr="007E53A8">
              <w:rPr>
                <w:rFonts w:cs="David" w:hint="cs"/>
                <w:rtl/>
              </w:rPr>
              <w:t>.</w:t>
            </w:r>
          </w:p>
        </w:tc>
      </w:tr>
      <w:tr w:rsidR="004F10D7" w:rsidRPr="00B17EB3" w14:paraId="15015F9A" w14:textId="77777777">
        <w:trPr>
          <w:trHeight w:val="1006"/>
        </w:trPr>
        <w:tc>
          <w:tcPr>
            <w:tcW w:w="2693" w:type="dxa"/>
          </w:tcPr>
          <w:p w14:paraId="4FD718C1" w14:textId="1E114230" w:rsidR="004F10D7" w:rsidRPr="008D07CE" w:rsidRDefault="00BD4C87" w:rsidP="00BD4C87">
            <w:pPr>
              <w:bidi/>
              <w:rPr>
                <w:rFonts w:cs="David"/>
                <w:b/>
                <w:bCs/>
                <w:rtl/>
              </w:rPr>
            </w:pPr>
            <w:r>
              <w:rPr>
                <w:rStyle w:val="ab"/>
                <w:rFonts w:hint="cs"/>
                <w:rtl/>
              </w:rPr>
              <w:t xml:space="preserve">הספק </w:t>
            </w:r>
            <w:r w:rsidRPr="00AA68C6">
              <w:rPr>
                <w:rStyle w:val="ab"/>
                <w:rFonts w:hint="cs"/>
                <w:b w:val="0"/>
                <w:bCs w:val="0"/>
                <w:rtl/>
              </w:rPr>
              <w:t xml:space="preserve">או </w:t>
            </w:r>
            <w:r w:rsidR="00AA68C6">
              <w:rPr>
                <w:rStyle w:val="ab"/>
                <w:rFonts w:hint="cs"/>
                <w:rtl/>
              </w:rPr>
              <w:t xml:space="preserve">ספק השירותים </w:t>
            </w:r>
            <w:r w:rsidR="00AA68C6" w:rsidRPr="00AA68C6">
              <w:rPr>
                <w:rStyle w:val="ab"/>
                <w:rFonts w:hint="cs"/>
                <w:b w:val="0"/>
                <w:bCs w:val="0"/>
                <w:rtl/>
              </w:rPr>
              <w:t>או</w:t>
            </w:r>
            <w:r w:rsidR="00AA68C6">
              <w:rPr>
                <w:rStyle w:val="ab"/>
                <w:rFonts w:hint="cs"/>
                <w:rtl/>
              </w:rPr>
              <w:t xml:space="preserve"> </w:t>
            </w:r>
            <w:r w:rsidR="00D366E9" w:rsidRPr="008D07CE">
              <w:rPr>
                <w:rStyle w:val="ab"/>
                <w:rFonts w:hint="cs"/>
                <w:rtl/>
              </w:rPr>
              <w:t xml:space="preserve">ספק ברשימת </w:t>
            </w:r>
            <w:r w:rsidR="008D07CE" w:rsidRPr="008D07CE">
              <w:rPr>
                <w:rStyle w:val="ab"/>
                <w:rFonts w:hint="cs"/>
                <w:rtl/>
              </w:rPr>
              <w:t>הספקים</w:t>
            </w:r>
            <w:r w:rsidR="007F44C6">
              <w:rPr>
                <w:rFonts w:cs="David" w:hint="cs"/>
                <w:b/>
                <w:bCs/>
                <w:rtl/>
              </w:rPr>
              <w:t xml:space="preserve"> </w:t>
            </w:r>
            <w:r w:rsidR="007F44C6" w:rsidRPr="00AA68C6">
              <w:rPr>
                <w:rStyle w:val="ab"/>
                <w:rFonts w:hint="cs"/>
                <w:b w:val="0"/>
                <w:bCs w:val="0"/>
                <w:rtl/>
              </w:rPr>
              <w:t xml:space="preserve"> או</w:t>
            </w:r>
            <w:r w:rsidR="007F44C6">
              <w:rPr>
                <w:rStyle w:val="ab"/>
                <w:rFonts w:hint="cs"/>
                <w:rtl/>
              </w:rPr>
              <w:t xml:space="preserve"> </w:t>
            </w:r>
            <w:r w:rsidR="007F44C6" w:rsidRPr="008D07CE">
              <w:rPr>
                <w:rStyle w:val="ab"/>
                <w:rFonts w:hint="cs"/>
                <w:rtl/>
              </w:rPr>
              <w:t>ספק</w:t>
            </w:r>
            <w:r w:rsidR="007F44C6">
              <w:rPr>
                <w:rStyle w:val="ab"/>
                <w:rFonts w:hint="cs"/>
                <w:rtl/>
              </w:rPr>
              <w:t xml:space="preserve">ים </w:t>
            </w:r>
            <w:r w:rsidR="007F44C6" w:rsidRPr="008D07CE">
              <w:rPr>
                <w:rStyle w:val="ab"/>
                <w:rFonts w:hint="cs"/>
                <w:rtl/>
              </w:rPr>
              <w:t xml:space="preserve"> </w:t>
            </w:r>
          </w:p>
        </w:tc>
        <w:tc>
          <w:tcPr>
            <w:tcW w:w="6100" w:type="dxa"/>
          </w:tcPr>
          <w:p w14:paraId="09DD9748" w14:textId="7ED5C108" w:rsidR="00382455" w:rsidRPr="008D07CE" w:rsidRDefault="00F563FA" w:rsidP="003F044A">
            <w:pPr>
              <w:bidi/>
              <w:rPr>
                <w:rFonts w:cs="David"/>
                <w:rtl/>
              </w:rPr>
            </w:pPr>
            <w:r w:rsidRPr="008D07CE">
              <w:rPr>
                <w:rFonts w:cs="David"/>
                <w:rtl/>
              </w:rPr>
              <w:t xml:space="preserve">מציע (או מציעים) שהצעתו (הצעתם) </w:t>
            </w:r>
            <w:r w:rsidR="00382455" w:rsidRPr="008D07CE">
              <w:rPr>
                <w:rFonts w:cs="David"/>
                <w:rtl/>
              </w:rPr>
              <w:t xml:space="preserve">עומדת בתנאי הסף כמפורט במסמכי </w:t>
            </w:r>
            <w:r w:rsidR="003F044A" w:rsidRPr="008D07CE">
              <w:rPr>
                <w:rFonts w:cs="David" w:hint="cs"/>
                <w:rtl/>
              </w:rPr>
              <w:t>פניה זו</w:t>
            </w:r>
            <w:r w:rsidR="00382455" w:rsidRPr="008D07CE">
              <w:rPr>
                <w:rFonts w:cs="David"/>
                <w:rtl/>
              </w:rPr>
              <w:t>, ואשר ועדת המכרזים החליטה להכלילו</w:t>
            </w:r>
            <w:r w:rsidR="008D07CE" w:rsidRPr="008D07CE">
              <w:rPr>
                <w:rFonts w:cs="David" w:hint="cs"/>
                <w:rtl/>
              </w:rPr>
              <w:t xml:space="preserve"> </w:t>
            </w:r>
            <w:r w:rsidR="008D07CE" w:rsidRPr="008D07CE">
              <w:rPr>
                <w:rFonts w:cs="David"/>
                <w:rtl/>
              </w:rPr>
              <w:t>(</w:t>
            </w:r>
            <w:r w:rsidR="008D07CE" w:rsidRPr="008D07CE">
              <w:rPr>
                <w:rFonts w:cs="David" w:hint="cs"/>
                <w:rtl/>
              </w:rPr>
              <w:t>להכלילם</w:t>
            </w:r>
            <w:r w:rsidR="008D07CE" w:rsidRPr="008D07CE">
              <w:rPr>
                <w:rFonts w:cs="David"/>
                <w:rtl/>
              </w:rPr>
              <w:t>)</w:t>
            </w:r>
            <w:r w:rsidR="00382455" w:rsidRPr="008D07CE">
              <w:rPr>
                <w:rFonts w:cs="David"/>
                <w:rtl/>
              </w:rPr>
              <w:t xml:space="preserve"> ב</w:t>
            </w:r>
            <w:r w:rsidR="008D07CE" w:rsidRPr="008D07CE">
              <w:rPr>
                <w:rFonts w:cs="David" w:hint="cs"/>
                <w:rtl/>
              </w:rPr>
              <w:t>רשימת</w:t>
            </w:r>
            <w:r w:rsidR="00382455" w:rsidRPr="008D07CE">
              <w:rPr>
                <w:rFonts w:cs="David"/>
                <w:rtl/>
              </w:rPr>
              <w:t xml:space="preserve"> הספקים;</w:t>
            </w:r>
          </w:p>
        </w:tc>
      </w:tr>
      <w:tr w:rsidR="004F10D7" w:rsidRPr="008D71B4" w14:paraId="24B1A9C6" w14:textId="77777777">
        <w:trPr>
          <w:trHeight w:val="1006"/>
        </w:trPr>
        <w:tc>
          <w:tcPr>
            <w:tcW w:w="2693" w:type="dxa"/>
          </w:tcPr>
          <w:p w14:paraId="70BD647E" w14:textId="77777777" w:rsidR="004F10D7" w:rsidRPr="00D550D1" w:rsidRDefault="004F10D7" w:rsidP="00A76FF9">
            <w:pPr>
              <w:bidi/>
              <w:rPr>
                <w:rStyle w:val="ab"/>
                <w:rtl/>
              </w:rPr>
            </w:pPr>
            <w:r>
              <w:rPr>
                <w:rStyle w:val="ab"/>
                <w:rFonts w:hint="cs"/>
                <w:rtl/>
              </w:rPr>
              <w:lastRenderedPageBreak/>
              <w:t>החזקה במישרין ובעקיפין ואמצעי שליטה</w:t>
            </w:r>
          </w:p>
        </w:tc>
        <w:tc>
          <w:tcPr>
            <w:tcW w:w="6100" w:type="dxa"/>
          </w:tcPr>
          <w:p w14:paraId="2CC535E7" w14:textId="77777777" w:rsidR="004F10D7" w:rsidRPr="008D71B4" w:rsidRDefault="004F10D7" w:rsidP="00A76FF9">
            <w:pPr>
              <w:bidi/>
              <w:rPr>
                <w:rFonts w:cs="David"/>
                <w:rtl/>
              </w:rPr>
            </w:pPr>
            <w:r w:rsidRPr="007D4488">
              <w:rPr>
                <w:rtl/>
              </w:rPr>
              <w:t xml:space="preserve">כמשמעותם בחוק </w:t>
            </w:r>
            <w:r w:rsidRPr="007A5E1C">
              <w:rPr>
                <w:rFonts w:cs="David"/>
                <w:rtl/>
              </w:rPr>
              <w:t>חוק ניירות ערך, תשכ"ח-1968</w:t>
            </w:r>
          </w:p>
        </w:tc>
      </w:tr>
      <w:tr w:rsidR="004F10D7" w:rsidRPr="00B17EB3" w14:paraId="1B91BE3C" w14:textId="77777777">
        <w:trPr>
          <w:trHeight w:val="441"/>
        </w:trPr>
        <w:tc>
          <w:tcPr>
            <w:tcW w:w="2693" w:type="dxa"/>
          </w:tcPr>
          <w:p w14:paraId="4EB6FC52" w14:textId="77777777" w:rsidR="004F10D7" w:rsidRPr="006F19A0" w:rsidRDefault="004F10D7" w:rsidP="00A76FF9">
            <w:pPr>
              <w:bidi/>
              <w:rPr>
                <w:rFonts w:cs="David"/>
                <w:b/>
                <w:bCs/>
                <w:rtl/>
              </w:rPr>
            </w:pPr>
            <w:r w:rsidRPr="00D550D1">
              <w:rPr>
                <w:rStyle w:val="ab"/>
                <w:rtl/>
              </w:rPr>
              <w:t>המציע</w:t>
            </w:r>
          </w:p>
        </w:tc>
        <w:tc>
          <w:tcPr>
            <w:tcW w:w="6100" w:type="dxa"/>
          </w:tcPr>
          <w:p w14:paraId="5CFAC62E" w14:textId="7E9BBEF9" w:rsidR="004F10D7" w:rsidRPr="00B17EB3" w:rsidRDefault="004F10D7" w:rsidP="00A76FF9">
            <w:pPr>
              <w:bidi/>
              <w:rPr>
                <w:rFonts w:cs="David"/>
                <w:rtl/>
              </w:rPr>
            </w:pPr>
            <w:r w:rsidRPr="008D71B4">
              <w:rPr>
                <w:rFonts w:cs="David"/>
                <w:rtl/>
              </w:rPr>
              <w:t>מגיש הצעה למכרז</w:t>
            </w:r>
          </w:p>
        </w:tc>
      </w:tr>
      <w:tr w:rsidR="004F10D7" w:rsidRPr="008D71B4" w14:paraId="0D64B236" w14:textId="77777777">
        <w:trPr>
          <w:trHeight w:val="1006"/>
        </w:trPr>
        <w:tc>
          <w:tcPr>
            <w:tcW w:w="2693" w:type="dxa"/>
          </w:tcPr>
          <w:p w14:paraId="413BD060" w14:textId="77777777" w:rsidR="004F10D7" w:rsidRPr="00D550D1" w:rsidRDefault="004F10D7" w:rsidP="00A76FF9">
            <w:pPr>
              <w:bidi/>
              <w:rPr>
                <w:rStyle w:val="ab"/>
                <w:rtl/>
              </w:rPr>
            </w:pPr>
            <w:r w:rsidRPr="00D550D1">
              <w:rPr>
                <w:rStyle w:val="ab"/>
                <w:rtl/>
              </w:rPr>
              <w:t>המשרד</w:t>
            </w:r>
            <w:r>
              <w:rPr>
                <w:rtl/>
              </w:rPr>
              <w:t xml:space="preserve"> או </w:t>
            </w:r>
            <w:r w:rsidRPr="00D550D1">
              <w:rPr>
                <w:rStyle w:val="ab"/>
                <w:rtl/>
              </w:rPr>
              <w:t>המזמין</w:t>
            </w:r>
            <w:r>
              <w:rPr>
                <w:rtl/>
              </w:rPr>
              <w:t xml:space="preserve"> </w:t>
            </w:r>
          </w:p>
        </w:tc>
        <w:tc>
          <w:tcPr>
            <w:tcW w:w="6100" w:type="dxa"/>
          </w:tcPr>
          <w:p w14:paraId="2EB5BEC7" w14:textId="77777777" w:rsidR="004F10D7" w:rsidRPr="008D71B4" w:rsidRDefault="004F10D7" w:rsidP="00A76FF9">
            <w:pPr>
              <w:bidi/>
              <w:rPr>
                <w:rFonts w:cs="David"/>
                <w:rtl/>
              </w:rPr>
            </w:pPr>
            <w:r w:rsidRPr="008D71B4">
              <w:rPr>
                <w:rFonts w:cs="David"/>
                <w:rtl/>
              </w:rPr>
              <w:t>מדינת ישראל, משרד הבריאות</w:t>
            </w:r>
            <w:r>
              <w:rPr>
                <w:rFonts w:cs="David" w:hint="cs"/>
                <w:rtl/>
              </w:rPr>
              <w:t>.</w:t>
            </w:r>
          </w:p>
        </w:tc>
      </w:tr>
      <w:tr w:rsidR="004F10D7" w:rsidRPr="008D71B4" w14:paraId="31A1969E" w14:textId="77777777">
        <w:trPr>
          <w:trHeight w:val="1006"/>
        </w:trPr>
        <w:tc>
          <w:tcPr>
            <w:tcW w:w="2693" w:type="dxa"/>
          </w:tcPr>
          <w:p w14:paraId="6B1573E4" w14:textId="77777777" w:rsidR="004F10D7" w:rsidRPr="007C2C7B" w:rsidRDefault="004F10D7" w:rsidP="00A76FF9">
            <w:pPr>
              <w:bidi/>
              <w:rPr>
                <w:rStyle w:val="ab"/>
                <w:rtl/>
              </w:rPr>
            </w:pPr>
            <w:r w:rsidRPr="007C2C7B">
              <w:rPr>
                <w:rFonts w:ascii="Times New Roman" w:hAnsi="Times New Roman" w:cs="David" w:hint="cs"/>
                <w:b/>
                <w:bCs/>
                <w:sz w:val="24"/>
                <w:rtl/>
              </w:rPr>
              <w:t>השכלה אקדמית/ השכלה גבוהה/ תואר אקדמאי</w:t>
            </w:r>
          </w:p>
        </w:tc>
        <w:tc>
          <w:tcPr>
            <w:tcW w:w="6100" w:type="dxa"/>
          </w:tcPr>
          <w:p w14:paraId="310BED76" w14:textId="5E417AD6" w:rsidR="004F10D7" w:rsidRPr="007C2C7B" w:rsidRDefault="004F10D7" w:rsidP="00A76FF9">
            <w:pPr>
              <w:bidi/>
              <w:rPr>
                <w:rFonts w:cs="David"/>
                <w:rtl/>
              </w:rPr>
            </w:pPr>
            <w:r w:rsidRPr="007C2C7B">
              <w:rPr>
                <w:rFonts w:ascii="Times New Roman" w:hAnsi="Times New Roman" w:cs="David" w:hint="cs"/>
                <w:sz w:val="24"/>
                <w:rtl/>
              </w:rPr>
              <w:t>תארים אקדמאים אשר הוענקו על ידי מוסד המוכר על ידי המועצה להשכלה גבוהה (</w:t>
            </w:r>
            <w:proofErr w:type="spellStart"/>
            <w:r w:rsidRPr="007C2C7B">
              <w:rPr>
                <w:rFonts w:ascii="Times New Roman" w:hAnsi="Times New Roman" w:cs="David" w:hint="cs"/>
                <w:sz w:val="24"/>
                <w:rtl/>
              </w:rPr>
              <w:t>המל"ג</w:t>
            </w:r>
            <w:proofErr w:type="spellEnd"/>
            <w:r w:rsidRPr="007C2C7B">
              <w:rPr>
                <w:rFonts w:ascii="Times New Roman" w:hAnsi="Times New Roman" w:cs="David" w:hint="cs"/>
                <w:sz w:val="24"/>
                <w:rtl/>
              </w:rPr>
              <w:t>) להעניק תארים מסוג זה או המוכרים על ידי הגף להערכת תארים במשרד החינוך.</w:t>
            </w:r>
          </w:p>
        </w:tc>
      </w:tr>
      <w:tr w:rsidR="002F7188" w:rsidRPr="008D71B4" w14:paraId="64D97DD6" w14:textId="77777777">
        <w:trPr>
          <w:trHeight w:val="1006"/>
        </w:trPr>
        <w:tc>
          <w:tcPr>
            <w:tcW w:w="2693" w:type="dxa"/>
          </w:tcPr>
          <w:p w14:paraId="6381C98B" w14:textId="42A3CBF2" w:rsidR="002F7188" w:rsidRPr="00501EC1" w:rsidRDefault="002F7188" w:rsidP="00A76FF9">
            <w:pPr>
              <w:bidi/>
              <w:rPr>
                <w:rFonts w:ascii="Times New Roman" w:hAnsi="Times New Roman" w:cs="David"/>
                <w:b/>
                <w:bCs/>
                <w:sz w:val="24"/>
                <w:rtl/>
              </w:rPr>
            </w:pPr>
            <w:r w:rsidRPr="00501EC1">
              <w:rPr>
                <w:rFonts w:ascii="Times New Roman" w:hAnsi="Times New Roman" w:cs="David" w:hint="cs"/>
                <w:b/>
                <w:bCs/>
                <w:sz w:val="24"/>
                <w:rtl/>
              </w:rPr>
              <w:t>חמ</w:t>
            </w:r>
            <w:r w:rsidR="006C4E11" w:rsidRPr="00501EC1">
              <w:rPr>
                <w:rFonts w:ascii="Times New Roman" w:hAnsi="Times New Roman" w:cs="David" w:hint="cs"/>
                <w:b/>
                <w:bCs/>
                <w:sz w:val="24"/>
                <w:rtl/>
              </w:rPr>
              <w:t>"</w:t>
            </w:r>
            <w:r w:rsidRPr="00501EC1">
              <w:rPr>
                <w:rFonts w:ascii="Times New Roman" w:hAnsi="Times New Roman" w:cs="David" w:hint="cs"/>
                <w:b/>
                <w:bCs/>
                <w:sz w:val="24"/>
                <w:rtl/>
              </w:rPr>
              <w:t xml:space="preserve">ל </w:t>
            </w:r>
            <w:r w:rsidR="007C2C7B">
              <w:rPr>
                <w:rFonts w:ascii="Times New Roman" w:hAnsi="Times New Roman" w:cs="David" w:hint="cs"/>
                <w:b/>
                <w:bCs/>
                <w:sz w:val="24"/>
                <w:rtl/>
              </w:rPr>
              <w:t>תפעול או חמ"ל</w:t>
            </w:r>
          </w:p>
        </w:tc>
        <w:tc>
          <w:tcPr>
            <w:tcW w:w="6100" w:type="dxa"/>
          </w:tcPr>
          <w:p w14:paraId="051DD74E" w14:textId="7AD5EEF4" w:rsidR="002F7188" w:rsidRPr="00501EC1" w:rsidRDefault="006642A2" w:rsidP="00A76FF9">
            <w:pPr>
              <w:bidi/>
              <w:rPr>
                <w:rFonts w:ascii="Times New Roman" w:hAnsi="Times New Roman" w:cs="David"/>
                <w:sz w:val="24"/>
                <w:rtl/>
              </w:rPr>
            </w:pPr>
            <w:r>
              <w:rPr>
                <w:rFonts w:ascii="Times New Roman" w:hAnsi="Times New Roman" w:cs="David" w:hint="cs"/>
                <w:sz w:val="24"/>
                <w:rtl/>
              </w:rPr>
              <w:t>גוף ה</w:t>
            </w:r>
            <w:r w:rsidR="00BE0064" w:rsidRPr="00501EC1">
              <w:rPr>
                <w:rFonts w:ascii="Times New Roman" w:hAnsi="Times New Roman" w:cs="David" w:hint="cs"/>
                <w:sz w:val="24"/>
                <w:rtl/>
              </w:rPr>
              <w:t xml:space="preserve">פועל מטעם המזמין </w:t>
            </w:r>
            <w:r w:rsidR="00692989">
              <w:rPr>
                <w:rFonts w:ascii="Times New Roman" w:hAnsi="Times New Roman" w:cs="David" w:hint="cs"/>
                <w:sz w:val="24"/>
                <w:rtl/>
              </w:rPr>
              <w:t>או מי מטעמו</w:t>
            </w:r>
            <w:r w:rsidR="00BE0064" w:rsidRPr="00501EC1">
              <w:rPr>
                <w:rFonts w:ascii="Times New Roman" w:hAnsi="Times New Roman" w:cs="David" w:hint="cs"/>
                <w:sz w:val="24"/>
                <w:rtl/>
              </w:rPr>
              <w:t xml:space="preserve"> ו</w:t>
            </w:r>
            <w:r w:rsidR="002F7188" w:rsidRPr="00501EC1">
              <w:rPr>
                <w:rFonts w:ascii="Times New Roman" w:hAnsi="Times New Roman" w:cs="David" w:hint="cs"/>
                <w:sz w:val="24"/>
                <w:rtl/>
              </w:rPr>
              <w:t>אחראי על</w:t>
            </w:r>
            <w:r w:rsidR="002F7188" w:rsidRPr="00501EC1">
              <w:rPr>
                <w:rFonts w:ascii="Times New Roman" w:hAnsi="Times New Roman" w:cs="David"/>
                <w:sz w:val="24"/>
                <w:rtl/>
              </w:rPr>
              <w:t xml:space="preserve"> </w:t>
            </w:r>
            <w:r w:rsidR="002F7188" w:rsidRPr="00501EC1">
              <w:rPr>
                <w:rFonts w:ascii="Times New Roman" w:hAnsi="Times New Roman" w:cs="David" w:hint="cs"/>
                <w:sz w:val="24"/>
                <w:rtl/>
              </w:rPr>
              <w:t>ביצוע</w:t>
            </w:r>
            <w:r w:rsidR="009B0E9E" w:rsidRPr="00501EC1">
              <w:rPr>
                <w:rFonts w:ascii="Times New Roman" w:hAnsi="Times New Roman" w:cs="David" w:hint="cs"/>
                <w:sz w:val="24"/>
                <w:rtl/>
              </w:rPr>
              <w:t>,</w:t>
            </w:r>
            <w:r w:rsidR="002F7188" w:rsidRPr="00501EC1">
              <w:rPr>
                <w:rFonts w:ascii="Times New Roman" w:hAnsi="Times New Roman" w:cs="David"/>
                <w:sz w:val="24"/>
                <w:rtl/>
              </w:rPr>
              <w:t xml:space="preserve"> ריכוז </w:t>
            </w:r>
            <w:r w:rsidR="009B0E9E" w:rsidRPr="00501EC1">
              <w:rPr>
                <w:rFonts w:ascii="Times New Roman" w:hAnsi="Times New Roman" w:cs="David" w:hint="cs"/>
                <w:sz w:val="24"/>
                <w:rtl/>
              </w:rPr>
              <w:t>ו</w:t>
            </w:r>
            <w:r w:rsidR="002F7188" w:rsidRPr="00501EC1">
              <w:rPr>
                <w:rFonts w:ascii="Times New Roman" w:hAnsi="Times New Roman" w:cs="David"/>
                <w:sz w:val="24"/>
                <w:rtl/>
              </w:rPr>
              <w:t xml:space="preserve">בקשות תיאום מול </w:t>
            </w:r>
            <w:r w:rsidR="00BD7F4E" w:rsidRPr="00501EC1">
              <w:rPr>
                <w:rFonts w:ascii="Times New Roman" w:hAnsi="Times New Roman" w:cs="David" w:hint="cs"/>
                <w:sz w:val="24"/>
                <w:rtl/>
              </w:rPr>
              <w:t xml:space="preserve">הספקים </w:t>
            </w:r>
            <w:r w:rsidR="00C75386" w:rsidRPr="00501EC1">
              <w:rPr>
                <w:rFonts w:ascii="Times New Roman" w:hAnsi="Times New Roman" w:cs="David" w:hint="cs"/>
                <w:sz w:val="24"/>
                <w:rtl/>
              </w:rPr>
              <w:t>הזוכים.</w:t>
            </w:r>
          </w:p>
        </w:tc>
      </w:tr>
      <w:tr w:rsidR="004F10D7" w:rsidRPr="00174330" w14:paraId="6F0BABEE" w14:textId="77777777">
        <w:trPr>
          <w:trHeight w:val="766"/>
        </w:trPr>
        <w:tc>
          <w:tcPr>
            <w:tcW w:w="2693" w:type="dxa"/>
          </w:tcPr>
          <w:p w14:paraId="617CA3DB" w14:textId="77777777" w:rsidR="004F10D7" w:rsidRPr="007E53A8" w:rsidRDefault="004F10D7" w:rsidP="00A76FF9">
            <w:pPr>
              <w:bidi/>
              <w:rPr>
                <w:rFonts w:cs="David"/>
                <w:b/>
                <w:bCs/>
                <w:rtl/>
              </w:rPr>
            </w:pPr>
            <w:r w:rsidRPr="007E53A8">
              <w:rPr>
                <w:rStyle w:val="ab"/>
                <w:rtl/>
              </w:rPr>
              <w:t>נציג המשרד</w:t>
            </w:r>
          </w:p>
        </w:tc>
        <w:tc>
          <w:tcPr>
            <w:tcW w:w="6100" w:type="dxa"/>
          </w:tcPr>
          <w:p w14:paraId="05A6E77F" w14:textId="44CCA713" w:rsidR="004F10D7" w:rsidRPr="007E53A8" w:rsidRDefault="004F10D7" w:rsidP="00A76FF9">
            <w:pPr>
              <w:bidi/>
              <w:contextualSpacing w:val="0"/>
              <w:outlineLvl w:val="1"/>
              <w:rPr>
                <w:rFonts w:cs="David"/>
                <w:sz w:val="24"/>
                <w:rtl/>
              </w:rPr>
            </w:pPr>
            <w:r w:rsidRPr="007E53A8">
              <w:rPr>
                <w:rFonts w:cs="David" w:hint="eastAsia"/>
                <w:rtl/>
              </w:rPr>
              <w:t>נציג</w:t>
            </w:r>
            <w:r w:rsidRPr="007E53A8">
              <w:rPr>
                <w:rFonts w:cs="David"/>
                <w:rtl/>
              </w:rPr>
              <w:t xml:space="preserve"> משרד הבריאות</w:t>
            </w:r>
            <w:r w:rsidR="00290F11" w:rsidRPr="007E53A8">
              <w:rPr>
                <w:rFonts w:cs="David" w:hint="cs"/>
                <w:rtl/>
              </w:rPr>
              <w:t xml:space="preserve"> או מי מטעמו, </w:t>
            </w:r>
            <w:r w:rsidRPr="007E53A8">
              <w:rPr>
                <w:rFonts w:cs="David"/>
                <w:rtl/>
              </w:rPr>
              <w:t xml:space="preserve">אשר </w:t>
            </w:r>
            <w:r w:rsidRPr="007E53A8">
              <w:rPr>
                <w:rFonts w:cs="David" w:hint="eastAsia"/>
                <w:rtl/>
              </w:rPr>
              <w:t>יהיה</w:t>
            </w:r>
            <w:r w:rsidRPr="007E53A8">
              <w:rPr>
                <w:rFonts w:cs="David"/>
                <w:rtl/>
              </w:rPr>
              <w:t xml:space="preserve"> אמון על הקשר עם המציע </w:t>
            </w:r>
            <w:r w:rsidRPr="007E53A8">
              <w:rPr>
                <w:rFonts w:cs="David" w:hint="eastAsia"/>
                <w:rtl/>
              </w:rPr>
              <w:t>ינחה</w:t>
            </w:r>
            <w:r w:rsidRPr="007E53A8">
              <w:rPr>
                <w:rFonts w:cs="David"/>
                <w:rtl/>
              </w:rPr>
              <w:t xml:space="preserve"> </w:t>
            </w:r>
            <w:r w:rsidRPr="007E53A8">
              <w:rPr>
                <w:rFonts w:cs="David" w:hint="eastAsia"/>
                <w:rtl/>
              </w:rPr>
              <w:t>אותו</w:t>
            </w:r>
            <w:r w:rsidRPr="007E53A8">
              <w:rPr>
                <w:rFonts w:cs="David"/>
                <w:rtl/>
              </w:rPr>
              <w:t xml:space="preserve">, </w:t>
            </w:r>
            <w:r w:rsidRPr="007E53A8">
              <w:rPr>
                <w:rFonts w:cs="David" w:hint="eastAsia"/>
                <w:rtl/>
              </w:rPr>
              <w:t>יבקר</w:t>
            </w:r>
            <w:r w:rsidRPr="007E53A8">
              <w:rPr>
                <w:rFonts w:cs="David"/>
                <w:rtl/>
              </w:rPr>
              <w:t xml:space="preserve"> </w:t>
            </w:r>
            <w:r w:rsidRPr="007E53A8">
              <w:rPr>
                <w:rFonts w:cs="David" w:hint="cs"/>
                <w:rtl/>
              </w:rPr>
              <w:t xml:space="preserve">פעולותיו </w:t>
            </w:r>
            <w:r w:rsidRPr="007E53A8">
              <w:rPr>
                <w:rFonts w:cs="David" w:hint="eastAsia"/>
                <w:rtl/>
              </w:rPr>
              <w:t>והכל</w:t>
            </w:r>
            <w:r w:rsidRPr="007E53A8">
              <w:rPr>
                <w:rFonts w:cs="David"/>
                <w:rtl/>
              </w:rPr>
              <w:t xml:space="preserve"> </w:t>
            </w:r>
            <w:r w:rsidRPr="007E53A8">
              <w:rPr>
                <w:rFonts w:cs="David" w:hint="eastAsia"/>
                <w:rtl/>
              </w:rPr>
              <w:t>כמפורט</w:t>
            </w:r>
            <w:r w:rsidRPr="007E53A8">
              <w:rPr>
                <w:rFonts w:cs="David"/>
                <w:rtl/>
              </w:rPr>
              <w:t xml:space="preserve"> </w:t>
            </w:r>
            <w:r w:rsidRPr="007E53A8">
              <w:rPr>
                <w:rFonts w:cs="David" w:hint="eastAsia"/>
                <w:rtl/>
              </w:rPr>
              <w:t>במסמכי</w:t>
            </w:r>
            <w:r w:rsidRPr="007E53A8">
              <w:rPr>
                <w:rFonts w:cs="David"/>
                <w:rtl/>
              </w:rPr>
              <w:t xml:space="preserve"> </w:t>
            </w:r>
            <w:r w:rsidR="001C12F0" w:rsidRPr="007E53A8">
              <w:rPr>
                <w:rFonts w:cs="David" w:hint="cs"/>
                <w:rtl/>
              </w:rPr>
              <w:t>הפניה</w:t>
            </w:r>
            <w:r w:rsidRPr="007E53A8">
              <w:rPr>
                <w:rFonts w:cs="David"/>
                <w:rtl/>
              </w:rPr>
              <w:t>.</w:t>
            </w:r>
          </w:p>
        </w:tc>
      </w:tr>
      <w:tr w:rsidR="004F10D7" w:rsidRPr="00D855EA" w14:paraId="352642EF" w14:textId="77777777">
        <w:trPr>
          <w:trHeight w:val="692"/>
        </w:trPr>
        <w:tc>
          <w:tcPr>
            <w:tcW w:w="2693" w:type="dxa"/>
          </w:tcPr>
          <w:p w14:paraId="2DCFBD87" w14:textId="77777777" w:rsidR="004F10D7" w:rsidRPr="004D2B2B" w:rsidRDefault="004F10D7" w:rsidP="00A76FF9">
            <w:pPr>
              <w:bidi/>
              <w:rPr>
                <w:rStyle w:val="ab"/>
                <w:b w:val="0"/>
                <w:bCs w:val="0"/>
                <w:rtl/>
              </w:rPr>
            </w:pPr>
            <w:r>
              <w:rPr>
                <w:rStyle w:val="ab"/>
                <w:rFonts w:hint="cs"/>
                <w:rtl/>
              </w:rPr>
              <w:t xml:space="preserve">נציג הספק הזוכה </w:t>
            </w:r>
            <w:r w:rsidRPr="004D2B2B">
              <w:rPr>
                <w:rStyle w:val="ab"/>
                <w:rFonts w:hint="cs"/>
                <w:b w:val="0"/>
                <w:bCs w:val="0"/>
                <w:rtl/>
              </w:rPr>
              <w:t>או</w:t>
            </w:r>
            <w:r>
              <w:rPr>
                <w:rStyle w:val="ab"/>
                <w:rFonts w:hint="cs"/>
                <w:rtl/>
              </w:rPr>
              <w:t xml:space="preserve"> מנהל הלקוח </w:t>
            </w:r>
            <w:r>
              <w:rPr>
                <w:rStyle w:val="ab"/>
                <w:rFonts w:hint="cs"/>
                <w:b w:val="0"/>
                <w:bCs w:val="0"/>
                <w:rtl/>
              </w:rPr>
              <w:t xml:space="preserve">או </w:t>
            </w:r>
            <w:r w:rsidRPr="00003455">
              <w:rPr>
                <w:rStyle w:val="ab"/>
                <w:rFonts w:hint="cs"/>
                <w:rtl/>
              </w:rPr>
              <w:t>נציג ניהולי בכיר</w:t>
            </w:r>
          </w:p>
        </w:tc>
        <w:tc>
          <w:tcPr>
            <w:tcW w:w="6100" w:type="dxa"/>
          </w:tcPr>
          <w:p w14:paraId="15A6A575" w14:textId="2421EA74" w:rsidR="004F10D7" w:rsidRPr="00D855EA" w:rsidRDefault="004F10D7" w:rsidP="00A76FF9">
            <w:pPr>
              <w:bidi/>
              <w:rPr>
                <w:rFonts w:cs="David"/>
                <w:rtl/>
              </w:rPr>
            </w:pPr>
            <w:r>
              <w:rPr>
                <w:rFonts w:cs="David" w:hint="cs"/>
                <w:rtl/>
              </w:rPr>
              <w:t xml:space="preserve">נציג ניהולי בכיר </w:t>
            </w:r>
            <w:r w:rsidR="009C6AA5">
              <w:rPr>
                <w:rFonts w:cs="David" w:hint="cs"/>
                <w:rtl/>
              </w:rPr>
              <w:t>מטעם המציע אשר יהיה איש הקשר מול נציגי המשרד.</w:t>
            </w:r>
          </w:p>
        </w:tc>
      </w:tr>
      <w:tr w:rsidR="004F10D7" w:rsidRPr="00CC67E0" w14:paraId="12538245" w14:textId="77777777">
        <w:trPr>
          <w:trHeight w:val="746"/>
        </w:trPr>
        <w:tc>
          <w:tcPr>
            <w:tcW w:w="2693" w:type="dxa"/>
          </w:tcPr>
          <w:p w14:paraId="1C44BC87" w14:textId="7A32563F" w:rsidR="004F10D7" w:rsidRPr="006F19A0" w:rsidRDefault="009E2BAA" w:rsidP="00A76FF9">
            <w:pPr>
              <w:bidi/>
              <w:rPr>
                <w:rFonts w:cs="David"/>
                <w:b/>
                <w:bCs/>
                <w:rtl/>
              </w:rPr>
            </w:pPr>
            <w:r w:rsidRPr="009E2BAA">
              <w:rPr>
                <w:rStyle w:val="ab"/>
                <w:rFonts w:cs="David"/>
                <w:rtl/>
              </w:rPr>
              <w:t xml:space="preserve">תוקף רשימת </w:t>
            </w:r>
            <w:r w:rsidR="000A459B">
              <w:rPr>
                <w:rStyle w:val="ab"/>
                <w:rFonts w:cs="David" w:hint="cs"/>
                <w:rtl/>
              </w:rPr>
              <w:t>הספקים</w:t>
            </w:r>
          </w:p>
        </w:tc>
        <w:tc>
          <w:tcPr>
            <w:tcW w:w="6100" w:type="dxa"/>
          </w:tcPr>
          <w:p w14:paraId="1401562C" w14:textId="3344A2F3" w:rsidR="004F10D7" w:rsidRPr="00CC67E0" w:rsidRDefault="004F10D7" w:rsidP="00A76FF9">
            <w:pPr>
              <w:bidi/>
              <w:rPr>
                <w:rFonts w:cs="David"/>
                <w:rtl/>
              </w:rPr>
            </w:pPr>
            <w:r>
              <w:rPr>
                <w:rtl/>
              </w:rPr>
              <w:t xml:space="preserve">המפורט בסעיף </w:t>
            </w:r>
            <w:r>
              <w:rPr>
                <w:cs/>
              </w:rPr>
              <w:t>‎</w:t>
            </w:r>
            <w:r w:rsidRPr="002E2DBF">
              <w:rPr>
                <w:sz w:val="24"/>
                <w:szCs w:val="28"/>
              </w:rPr>
              <w:fldChar w:fldCharType="begin"/>
            </w:r>
            <w:r w:rsidRPr="002E2DBF">
              <w:rPr>
                <w:sz w:val="24"/>
                <w:szCs w:val="28"/>
                <w:rtl/>
              </w:rPr>
              <w:instrText xml:space="preserve"> </w:instrText>
            </w:r>
            <w:r w:rsidRPr="002E2DBF">
              <w:rPr>
                <w:sz w:val="24"/>
                <w:szCs w:val="28"/>
              </w:rPr>
              <w:instrText>REF</w:instrText>
            </w:r>
            <w:r w:rsidRPr="002E2DBF">
              <w:rPr>
                <w:sz w:val="24"/>
                <w:szCs w:val="28"/>
                <w:rtl/>
              </w:rPr>
              <w:instrText xml:space="preserve"> _</w:instrText>
            </w:r>
            <w:r w:rsidRPr="002E2DBF">
              <w:rPr>
                <w:sz w:val="24"/>
                <w:szCs w:val="28"/>
              </w:rPr>
              <w:instrText>Ref27550572 \r \h</w:instrText>
            </w:r>
            <w:r w:rsidRPr="002E2DBF">
              <w:rPr>
                <w:sz w:val="24"/>
                <w:szCs w:val="28"/>
                <w:rtl/>
              </w:rPr>
              <w:instrText xml:space="preserve"> </w:instrText>
            </w:r>
            <w:r w:rsidRPr="002E2DBF">
              <w:rPr>
                <w:sz w:val="24"/>
                <w:szCs w:val="28"/>
              </w:rPr>
              <w:instrText xml:space="preserve"> \* MERGEFORMAT </w:instrText>
            </w:r>
            <w:r w:rsidRPr="002E2DBF">
              <w:rPr>
                <w:sz w:val="24"/>
                <w:szCs w:val="28"/>
              </w:rPr>
            </w:r>
            <w:r w:rsidRPr="002E2DBF">
              <w:rPr>
                <w:sz w:val="24"/>
                <w:szCs w:val="28"/>
              </w:rPr>
              <w:fldChar w:fldCharType="separate"/>
            </w:r>
            <w:r w:rsidR="00BE09A8">
              <w:rPr>
                <w:sz w:val="24"/>
                <w:szCs w:val="28"/>
                <w:cs/>
              </w:rPr>
              <w:t>‎</w:t>
            </w:r>
            <w:r w:rsidR="00BE09A8">
              <w:rPr>
                <w:sz w:val="24"/>
                <w:szCs w:val="28"/>
              </w:rPr>
              <w:t>9</w:t>
            </w:r>
            <w:r w:rsidRPr="002E2DBF">
              <w:rPr>
                <w:sz w:val="24"/>
                <w:szCs w:val="28"/>
              </w:rPr>
              <w:fldChar w:fldCharType="end"/>
            </w:r>
            <w:r w:rsidRPr="002E2DBF">
              <w:rPr>
                <w:sz w:val="24"/>
                <w:szCs w:val="28"/>
                <w:rtl/>
              </w:rPr>
              <w:t xml:space="preserve"> </w:t>
            </w:r>
            <w:r>
              <w:rPr>
                <w:rtl/>
              </w:rPr>
              <w:t>לפרק זה</w:t>
            </w:r>
            <w:r>
              <w:rPr>
                <w:rFonts w:cs="David" w:hint="cs"/>
                <w:rtl/>
              </w:rPr>
              <w:t>.</w:t>
            </w:r>
          </w:p>
        </w:tc>
      </w:tr>
    </w:tbl>
    <w:p w14:paraId="5F7F09F7" w14:textId="486621A1" w:rsidR="00EF47F0" w:rsidRDefault="00EF47F0" w:rsidP="00A76FF9">
      <w:pPr>
        <w:pStyle w:val="2"/>
        <w:numPr>
          <w:ilvl w:val="0"/>
          <w:numId w:val="2"/>
        </w:numPr>
        <w:ind w:left="0"/>
        <w:rPr>
          <w:rtl/>
        </w:rPr>
      </w:pPr>
      <w:r>
        <w:rPr>
          <w:rtl/>
        </w:rPr>
        <w:lastRenderedPageBreak/>
        <w:t xml:space="preserve">רקע </w:t>
      </w:r>
    </w:p>
    <w:p w14:paraId="1B4ACBE2" w14:textId="0DE369E6" w:rsidR="00C717F4" w:rsidRPr="00AA68C6" w:rsidRDefault="00C717F4" w:rsidP="00A76FF9">
      <w:pPr>
        <w:pStyle w:val="a1"/>
        <w:numPr>
          <w:ilvl w:val="1"/>
          <w:numId w:val="2"/>
        </w:numPr>
        <w:rPr>
          <w:rFonts w:cs="David"/>
          <w:sz w:val="24"/>
          <w:lang w:eastAsia="he-IL"/>
        </w:rPr>
      </w:pPr>
      <w:r w:rsidRPr="00AA68C6">
        <w:rPr>
          <w:rFonts w:cs="David"/>
          <w:sz w:val="24"/>
          <w:rtl/>
          <w:lang w:eastAsia="he-IL"/>
        </w:rPr>
        <w:t xml:space="preserve">משרד הבריאות מעוניין </w:t>
      </w:r>
      <w:r w:rsidR="0004187F" w:rsidRPr="00AA68C6">
        <w:rPr>
          <w:rFonts w:cs="David" w:hint="cs"/>
          <w:sz w:val="24"/>
          <w:rtl/>
          <w:lang w:eastAsia="he-IL"/>
        </w:rPr>
        <w:t>ב</w:t>
      </w:r>
      <w:r w:rsidR="003C0E00" w:rsidRPr="00AA68C6">
        <w:rPr>
          <w:rFonts w:cs="David" w:hint="cs"/>
          <w:sz w:val="24"/>
          <w:rtl/>
          <w:lang w:eastAsia="he-IL"/>
        </w:rPr>
        <w:t xml:space="preserve">שירותי פינוי </w:t>
      </w:r>
      <w:r w:rsidR="005852F6" w:rsidRPr="00AA68C6">
        <w:rPr>
          <w:rFonts w:cs="David" w:hint="cs"/>
          <w:sz w:val="24"/>
          <w:rtl/>
          <w:lang w:eastAsia="he-IL"/>
        </w:rPr>
        <w:t>מטופלים,</w:t>
      </w:r>
      <w:r w:rsidR="006444FB" w:rsidRPr="00AA68C6">
        <w:rPr>
          <w:rFonts w:cs="David" w:hint="cs"/>
          <w:sz w:val="24"/>
          <w:rtl/>
          <w:lang w:eastAsia="he-IL"/>
        </w:rPr>
        <w:t xml:space="preserve"> פצועים ונפטרים</w:t>
      </w:r>
      <w:r w:rsidR="005B7C39" w:rsidRPr="00AA68C6">
        <w:rPr>
          <w:rFonts w:cs="David" w:hint="cs"/>
          <w:sz w:val="24"/>
          <w:rtl/>
          <w:lang w:eastAsia="he-IL"/>
        </w:rPr>
        <w:t xml:space="preserve"> </w:t>
      </w:r>
      <w:r w:rsidR="005A3E17" w:rsidRPr="00AA68C6">
        <w:rPr>
          <w:rFonts w:cs="David" w:hint="cs"/>
          <w:sz w:val="24"/>
          <w:rtl/>
          <w:lang w:eastAsia="he-IL"/>
        </w:rPr>
        <w:t xml:space="preserve">באמצעות אמבולנסים מסוגים </w:t>
      </w:r>
      <w:r w:rsidR="000A459B">
        <w:rPr>
          <w:rFonts w:cs="David" w:hint="cs"/>
          <w:sz w:val="24"/>
          <w:rtl/>
          <w:lang w:eastAsia="he-IL"/>
        </w:rPr>
        <w:t>שונים</w:t>
      </w:r>
      <w:r w:rsidR="005A3E17" w:rsidRPr="00AA68C6">
        <w:rPr>
          <w:rFonts w:cs="David" w:hint="cs"/>
          <w:sz w:val="24"/>
          <w:rtl/>
          <w:lang w:eastAsia="he-IL"/>
        </w:rPr>
        <w:t xml:space="preserve"> </w:t>
      </w:r>
      <w:r w:rsidR="005B7C39" w:rsidRPr="00AA68C6">
        <w:rPr>
          <w:rFonts w:cs="David" w:hint="cs"/>
          <w:sz w:val="24"/>
          <w:rtl/>
          <w:lang w:eastAsia="he-IL"/>
        </w:rPr>
        <w:t>בתרחישים שונים במצב</w:t>
      </w:r>
      <w:r w:rsidR="006A079B" w:rsidRPr="00AA68C6">
        <w:rPr>
          <w:rFonts w:cs="David" w:hint="cs"/>
          <w:sz w:val="24"/>
          <w:rtl/>
          <w:lang w:eastAsia="he-IL"/>
        </w:rPr>
        <w:t>י</w:t>
      </w:r>
      <w:r w:rsidR="005B7C39" w:rsidRPr="00AA68C6">
        <w:rPr>
          <w:rFonts w:cs="David" w:hint="cs"/>
          <w:sz w:val="24"/>
          <w:rtl/>
          <w:lang w:eastAsia="he-IL"/>
        </w:rPr>
        <w:t xml:space="preserve"> חירום לשיטת המשרד</w:t>
      </w:r>
      <w:r w:rsidR="00FA1CA9" w:rsidRPr="00AA68C6">
        <w:rPr>
          <w:rFonts w:cs="David" w:hint="cs"/>
          <w:sz w:val="24"/>
          <w:rtl/>
          <w:lang w:eastAsia="he-IL"/>
        </w:rPr>
        <w:t>,</w:t>
      </w:r>
      <w:r w:rsidR="003C0E00" w:rsidRPr="00AA68C6">
        <w:rPr>
          <w:rFonts w:cs="David" w:hint="cs"/>
          <w:sz w:val="24"/>
          <w:rtl/>
          <w:lang w:eastAsia="he-IL"/>
        </w:rPr>
        <w:t xml:space="preserve"> </w:t>
      </w:r>
      <w:r w:rsidR="000C005E" w:rsidRPr="00AA68C6">
        <w:rPr>
          <w:rFonts w:cs="David" w:hint="cs"/>
          <w:sz w:val="24"/>
          <w:rtl/>
          <w:lang w:eastAsia="he-IL"/>
        </w:rPr>
        <w:t>כמפורט במפרט השירותים</w:t>
      </w:r>
      <w:r w:rsidRPr="00AA68C6">
        <w:rPr>
          <w:rFonts w:cs="David"/>
          <w:sz w:val="24"/>
          <w:rtl/>
          <w:lang w:eastAsia="he-IL"/>
        </w:rPr>
        <w:t>.</w:t>
      </w:r>
    </w:p>
    <w:p w14:paraId="49681487" w14:textId="2A0907D5" w:rsidR="00540170" w:rsidRDefault="00EE17CA" w:rsidP="00A76FF9">
      <w:pPr>
        <w:pStyle w:val="a1"/>
        <w:numPr>
          <w:ilvl w:val="1"/>
          <w:numId w:val="2"/>
        </w:numPr>
        <w:rPr>
          <w:rFonts w:cs="David"/>
          <w:lang w:eastAsia="he-IL"/>
        </w:rPr>
      </w:pPr>
      <w:r w:rsidRPr="00AA68C6">
        <w:rPr>
          <w:rFonts w:cs="David" w:hint="cs"/>
          <w:sz w:val="24"/>
          <w:rtl/>
          <w:lang w:eastAsia="he-IL"/>
        </w:rPr>
        <w:t>הפינוי יתבצע באחד מסוגי האמבולנסים הבאים</w:t>
      </w:r>
      <w:r w:rsidR="001C73FF" w:rsidRPr="00AA68C6">
        <w:rPr>
          <w:rFonts w:cs="David" w:hint="cs"/>
          <w:sz w:val="24"/>
          <w:rtl/>
          <w:lang w:eastAsia="he-IL"/>
        </w:rPr>
        <w:t xml:space="preserve"> (כהגדרתם בסעיף </w:t>
      </w:r>
      <w:r w:rsidR="001C73FF" w:rsidRPr="00AA68C6">
        <w:rPr>
          <w:rFonts w:cs="David"/>
          <w:sz w:val="24"/>
          <w:rtl/>
          <w:lang w:eastAsia="he-IL"/>
        </w:rPr>
        <w:fldChar w:fldCharType="begin"/>
      </w:r>
      <w:r w:rsidR="001C73FF" w:rsidRPr="00AA68C6">
        <w:rPr>
          <w:rFonts w:cs="David"/>
          <w:sz w:val="24"/>
          <w:rtl/>
          <w:lang w:eastAsia="he-IL"/>
        </w:rPr>
        <w:instrText xml:space="preserve"> </w:instrText>
      </w:r>
      <w:r w:rsidR="001C73FF" w:rsidRPr="00AA68C6">
        <w:rPr>
          <w:rFonts w:cs="David" w:hint="cs"/>
          <w:sz w:val="24"/>
          <w:lang w:eastAsia="he-IL"/>
        </w:rPr>
        <w:instrText>REF</w:instrText>
      </w:r>
      <w:r w:rsidR="001C73FF" w:rsidRPr="00AA68C6">
        <w:rPr>
          <w:rFonts w:cs="David" w:hint="cs"/>
          <w:sz w:val="24"/>
          <w:rtl/>
          <w:lang w:eastAsia="he-IL"/>
        </w:rPr>
        <w:instrText xml:space="preserve"> _</w:instrText>
      </w:r>
      <w:r w:rsidR="001C73FF" w:rsidRPr="00AA68C6">
        <w:rPr>
          <w:rFonts w:cs="David" w:hint="cs"/>
          <w:sz w:val="24"/>
          <w:lang w:eastAsia="he-IL"/>
        </w:rPr>
        <w:instrText>Ref147689161 \r \h</w:instrText>
      </w:r>
      <w:r w:rsidR="001C73FF" w:rsidRPr="00AA68C6">
        <w:rPr>
          <w:rFonts w:cs="David"/>
          <w:sz w:val="24"/>
          <w:rtl/>
          <w:lang w:eastAsia="he-IL"/>
        </w:rPr>
        <w:instrText xml:space="preserve"> </w:instrText>
      </w:r>
      <w:r w:rsidR="00AA68C6">
        <w:rPr>
          <w:rFonts w:cs="David"/>
          <w:sz w:val="24"/>
          <w:rtl/>
          <w:lang w:eastAsia="he-IL"/>
        </w:rPr>
        <w:instrText xml:space="preserve"> \* </w:instrText>
      </w:r>
      <w:r w:rsidR="00AA68C6">
        <w:rPr>
          <w:rFonts w:cs="David"/>
          <w:sz w:val="24"/>
          <w:lang w:eastAsia="he-IL"/>
        </w:rPr>
        <w:instrText>MERGEFORMAT</w:instrText>
      </w:r>
      <w:r w:rsidR="00AA68C6">
        <w:rPr>
          <w:rFonts w:cs="David"/>
          <w:sz w:val="24"/>
          <w:rtl/>
          <w:lang w:eastAsia="he-IL"/>
        </w:rPr>
        <w:instrText xml:space="preserve"> </w:instrText>
      </w:r>
      <w:r w:rsidR="001C73FF" w:rsidRPr="00AA68C6">
        <w:rPr>
          <w:rFonts w:cs="David"/>
          <w:sz w:val="24"/>
          <w:rtl/>
          <w:lang w:eastAsia="he-IL"/>
        </w:rPr>
      </w:r>
      <w:r w:rsidR="001C73FF" w:rsidRPr="00AA68C6">
        <w:rPr>
          <w:rFonts w:cs="David"/>
          <w:sz w:val="24"/>
          <w:rtl/>
          <w:lang w:eastAsia="he-IL"/>
        </w:rPr>
        <w:fldChar w:fldCharType="separate"/>
      </w:r>
      <w:r w:rsidR="001C73FF" w:rsidRPr="00AA68C6">
        <w:rPr>
          <w:rFonts w:cs="David"/>
          <w:sz w:val="24"/>
          <w:cs/>
          <w:lang w:eastAsia="he-IL"/>
        </w:rPr>
        <w:t>‎</w:t>
      </w:r>
      <w:r w:rsidR="001C73FF" w:rsidRPr="00AA68C6">
        <w:rPr>
          <w:rFonts w:cs="David"/>
          <w:sz w:val="24"/>
          <w:lang w:eastAsia="he-IL"/>
        </w:rPr>
        <w:t>2</w:t>
      </w:r>
      <w:r w:rsidR="001C73FF" w:rsidRPr="00AA68C6">
        <w:rPr>
          <w:rFonts w:cs="David"/>
          <w:sz w:val="24"/>
          <w:rtl/>
          <w:lang w:eastAsia="he-IL"/>
        </w:rPr>
        <w:fldChar w:fldCharType="end"/>
      </w:r>
      <w:r w:rsidR="00F03E9B" w:rsidRPr="00AA68C6">
        <w:rPr>
          <w:rFonts w:cs="David" w:hint="cs"/>
          <w:sz w:val="24"/>
          <w:rtl/>
          <w:lang w:eastAsia="he-IL"/>
        </w:rPr>
        <w:t xml:space="preserve"> לעיל)</w:t>
      </w:r>
      <w:r w:rsidRPr="00AA68C6">
        <w:rPr>
          <w:rFonts w:cs="David" w:hint="cs"/>
          <w:sz w:val="24"/>
          <w:rtl/>
          <w:lang w:eastAsia="he-IL"/>
        </w:rPr>
        <w:t>, על פי</w:t>
      </w:r>
      <w:r w:rsidRPr="006A2AB9">
        <w:rPr>
          <w:rFonts w:cs="David" w:hint="cs"/>
          <w:rtl/>
          <w:lang w:eastAsia="he-IL"/>
        </w:rPr>
        <w:t xml:space="preserve"> </w:t>
      </w:r>
      <w:r w:rsidR="006A2AB9">
        <w:rPr>
          <w:rFonts w:cs="David" w:hint="cs"/>
          <w:rtl/>
          <w:lang w:eastAsia="he-IL"/>
        </w:rPr>
        <w:t>קביעת רופא מטפל</w:t>
      </w:r>
      <w:r w:rsidRPr="00AA68C6">
        <w:rPr>
          <w:rFonts w:cs="David" w:hint="cs"/>
          <w:sz w:val="24"/>
          <w:rtl/>
          <w:lang w:eastAsia="he-IL"/>
        </w:rPr>
        <w:t xml:space="preserve"> </w:t>
      </w:r>
      <w:r w:rsidR="006A2AB9">
        <w:rPr>
          <w:rFonts w:cs="David" w:hint="cs"/>
          <w:sz w:val="24"/>
          <w:rtl/>
          <w:lang w:eastAsia="he-IL"/>
        </w:rPr>
        <w:t xml:space="preserve">ובכל מקרה על פי </w:t>
      </w:r>
      <w:r w:rsidRPr="00AA68C6">
        <w:rPr>
          <w:rFonts w:cs="David" w:hint="cs"/>
          <w:sz w:val="24"/>
          <w:rtl/>
          <w:lang w:eastAsia="he-IL"/>
        </w:rPr>
        <w:t>הנחיית</w:t>
      </w:r>
      <w:r>
        <w:rPr>
          <w:rFonts w:cs="David" w:hint="cs"/>
          <w:rtl/>
          <w:lang w:eastAsia="he-IL"/>
        </w:rPr>
        <w:t xml:space="preserve"> המזמין:</w:t>
      </w:r>
    </w:p>
    <w:p w14:paraId="7DEC64D9" w14:textId="77777777" w:rsidR="007E53A8" w:rsidRPr="008A574F" w:rsidRDefault="007E53A8" w:rsidP="007E53A8">
      <w:pPr>
        <w:pStyle w:val="a1"/>
        <w:ind w:left="1871"/>
        <w:rPr>
          <w:rtl/>
          <w:lang w:eastAsia="he-IL"/>
        </w:rPr>
      </w:pPr>
      <w:r w:rsidRPr="008A574F">
        <w:rPr>
          <w:rtl/>
          <w:lang w:eastAsia="he-IL"/>
        </w:rPr>
        <w:t>אמבולנס רגיל;</w:t>
      </w:r>
    </w:p>
    <w:p w14:paraId="4747A397" w14:textId="61BCC8D5" w:rsidR="00EE17CA" w:rsidRDefault="00EE17CA" w:rsidP="00EE17CA">
      <w:pPr>
        <w:pStyle w:val="a1"/>
        <w:ind w:left="1871"/>
        <w:rPr>
          <w:lang w:eastAsia="he-IL"/>
        </w:rPr>
      </w:pPr>
      <w:r>
        <w:rPr>
          <w:rFonts w:hint="cs"/>
          <w:rtl/>
          <w:lang w:eastAsia="he-IL"/>
        </w:rPr>
        <w:t>אמבולנס בטחון</w:t>
      </w:r>
      <w:r w:rsidR="00A322BA">
        <w:rPr>
          <w:rFonts w:hint="cs"/>
          <w:rtl/>
          <w:lang w:eastAsia="he-IL"/>
        </w:rPr>
        <w:t>;</w:t>
      </w:r>
    </w:p>
    <w:p w14:paraId="6AA1007B" w14:textId="2E09891D" w:rsidR="00EE17CA" w:rsidRDefault="0053201F" w:rsidP="00EE17CA">
      <w:pPr>
        <w:pStyle w:val="a1"/>
        <w:ind w:left="1871"/>
        <w:rPr>
          <w:lang w:eastAsia="he-IL"/>
        </w:rPr>
      </w:pPr>
      <w:r>
        <w:rPr>
          <w:rFonts w:hint="cs"/>
          <w:rtl/>
          <w:lang w:eastAsia="he-IL"/>
        </w:rPr>
        <w:t>אמבולנס נ</w:t>
      </w:r>
      <w:r w:rsidR="00A322BA">
        <w:rPr>
          <w:rFonts w:hint="cs"/>
          <w:rtl/>
          <w:lang w:eastAsia="he-IL"/>
        </w:rPr>
        <w:t>ט</w:t>
      </w:r>
      <w:r>
        <w:rPr>
          <w:rFonts w:hint="cs"/>
          <w:rtl/>
          <w:lang w:eastAsia="he-IL"/>
        </w:rPr>
        <w:t>"ן (</w:t>
      </w:r>
      <w:r w:rsidR="00063606">
        <w:rPr>
          <w:rFonts w:hint="cs"/>
          <w:rtl/>
          <w:lang w:eastAsia="he-IL"/>
        </w:rPr>
        <w:t>כולל רופא)</w:t>
      </w:r>
      <w:r w:rsidR="009B1924">
        <w:rPr>
          <w:rFonts w:hint="cs"/>
          <w:rtl/>
          <w:lang w:eastAsia="he-IL"/>
        </w:rPr>
        <w:t>;</w:t>
      </w:r>
    </w:p>
    <w:p w14:paraId="2D39AE2C" w14:textId="3EDDDE0C" w:rsidR="00063606" w:rsidRDefault="00063606" w:rsidP="00EE17CA">
      <w:pPr>
        <w:pStyle w:val="a1"/>
        <w:ind w:left="1871"/>
        <w:rPr>
          <w:lang w:eastAsia="he-IL"/>
        </w:rPr>
      </w:pPr>
      <w:r>
        <w:rPr>
          <w:rFonts w:hint="cs"/>
          <w:rtl/>
          <w:lang w:eastAsia="he-IL"/>
        </w:rPr>
        <w:t>אמבולנס א</w:t>
      </w:r>
      <w:r w:rsidR="00386E3B">
        <w:rPr>
          <w:rFonts w:hint="cs"/>
          <w:rtl/>
          <w:lang w:eastAsia="he-IL"/>
        </w:rPr>
        <w:t>ט</w:t>
      </w:r>
      <w:r>
        <w:rPr>
          <w:rFonts w:hint="cs"/>
          <w:rtl/>
          <w:lang w:eastAsia="he-IL"/>
        </w:rPr>
        <w:t>"ן (פרמדיק)</w:t>
      </w:r>
      <w:r w:rsidR="009B1924">
        <w:rPr>
          <w:rFonts w:hint="cs"/>
          <w:rtl/>
          <w:lang w:eastAsia="he-IL"/>
        </w:rPr>
        <w:t>;</w:t>
      </w:r>
    </w:p>
    <w:p w14:paraId="01523AA3" w14:textId="0E784B63" w:rsidR="00A907DA" w:rsidRPr="00B74F95" w:rsidRDefault="00A907DA" w:rsidP="00A76FF9">
      <w:pPr>
        <w:pStyle w:val="a1"/>
        <w:numPr>
          <w:ilvl w:val="1"/>
          <w:numId w:val="2"/>
        </w:numPr>
        <w:rPr>
          <w:rFonts w:cs="David"/>
          <w:b/>
          <w:bCs/>
          <w:lang w:eastAsia="he-IL"/>
        </w:rPr>
      </w:pPr>
      <w:r w:rsidRPr="00B74F95">
        <w:rPr>
          <w:rFonts w:cs="David" w:hint="cs"/>
          <w:b/>
          <w:bCs/>
          <w:rtl/>
          <w:lang w:eastAsia="he-IL"/>
        </w:rPr>
        <w:t xml:space="preserve">פירוט הדרישות </w:t>
      </w:r>
      <w:r w:rsidR="00A3463C">
        <w:rPr>
          <w:rFonts w:cs="David" w:hint="cs"/>
          <w:b/>
          <w:bCs/>
          <w:rtl/>
          <w:lang w:eastAsia="he-IL"/>
        </w:rPr>
        <w:t xml:space="preserve">המחייב </w:t>
      </w:r>
      <w:r w:rsidRPr="00B74F95">
        <w:rPr>
          <w:rFonts w:cs="David" w:hint="cs"/>
          <w:b/>
          <w:bCs/>
          <w:rtl/>
          <w:lang w:eastAsia="he-IL"/>
        </w:rPr>
        <w:t xml:space="preserve">מפורט בפרק מפרט השירותים המצורף בפרק 2 למסמכי </w:t>
      </w:r>
      <w:r w:rsidR="009E0025">
        <w:rPr>
          <w:rFonts w:cs="David" w:hint="cs"/>
          <w:b/>
          <w:bCs/>
          <w:rtl/>
          <w:lang w:eastAsia="he-IL"/>
        </w:rPr>
        <w:t>הפנייה</w:t>
      </w:r>
      <w:r w:rsidRPr="00B74F95">
        <w:rPr>
          <w:rFonts w:cs="David" w:hint="cs"/>
          <w:b/>
          <w:bCs/>
          <w:rtl/>
          <w:lang w:eastAsia="he-IL"/>
        </w:rPr>
        <w:t>.</w:t>
      </w:r>
    </w:p>
    <w:p w14:paraId="44A0586F" w14:textId="64AC25B2" w:rsidR="00EF47F0" w:rsidRDefault="00EF47F0" w:rsidP="00A76FF9">
      <w:pPr>
        <w:pStyle w:val="2"/>
        <w:numPr>
          <w:ilvl w:val="0"/>
          <w:numId w:val="2"/>
        </w:numPr>
        <w:ind w:left="0"/>
        <w:rPr>
          <w:rtl/>
        </w:rPr>
      </w:pPr>
      <w:r>
        <w:rPr>
          <w:rtl/>
        </w:rPr>
        <w:t xml:space="preserve">לוח הזמנים </w:t>
      </w:r>
    </w:p>
    <w:p w14:paraId="566D70DE" w14:textId="147993A6" w:rsidR="00EF47F0" w:rsidRDefault="00EF47F0" w:rsidP="00A76FF9">
      <w:pPr>
        <w:pStyle w:val="a1"/>
        <w:numPr>
          <w:ilvl w:val="1"/>
          <w:numId w:val="2"/>
        </w:numPr>
        <w:rPr>
          <w:rtl/>
        </w:rPr>
      </w:pPr>
      <w:r>
        <w:rPr>
          <w:rtl/>
        </w:rPr>
        <w:t>פרסום</w:t>
      </w:r>
      <w:r w:rsidR="001865F7">
        <w:rPr>
          <w:rFonts w:hint="cs"/>
          <w:rtl/>
        </w:rPr>
        <w:t xml:space="preserve"> </w:t>
      </w:r>
      <w:r w:rsidR="004F45A0">
        <w:rPr>
          <w:rFonts w:hint="cs"/>
          <w:rtl/>
        </w:rPr>
        <w:t>הפניה</w:t>
      </w:r>
      <w:r>
        <w:rPr>
          <w:rtl/>
        </w:rPr>
        <w:t xml:space="preserve">: </w:t>
      </w:r>
      <w:r w:rsidR="00426FA0">
        <w:rPr>
          <w:rFonts w:hint="cs"/>
          <w:rtl/>
        </w:rPr>
        <w:t>1.8.2024</w:t>
      </w:r>
      <w:r w:rsidR="00752039">
        <w:rPr>
          <w:rFonts w:hint="cs"/>
          <w:rtl/>
        </w:rPr>
        <w:t>;</w:t>
      </w:r>
    </w:p>
    <w:p w14:paraId="3F8FC69F" w14:textId="053F92A0" w:rsidR="00EF47F0" w:rsidRDefault="00EF47F0" w:rsidP="00A76FF9">
      <w:pPr>
        <w:pStyle w:val="a1"/>
        <w:numPr>
          <w:ilvl w:val="1"/>
          <w:numId w:val="2"/>
        </w:numPr>
      </w:pPr>
      <w:bookmarkStart w:id="24" w:name="_Ref27636594"/>
      <w:r>
        <w:rPr>
          <w:rtl/>
        </w:rPr>
        <w:t>המועד האחרון להגשת בקשה להבהרות</w:t>
      </w:r>
      <w:r w:rsidR="0021619E" w:rsidRPr="00B74F95">
        <w:rPr>
          <w:rtl/>
        </w:rPr>
        <w:t>:</w:t>
      </w:r>
      <w:r>
        <w:rPr>
          <w:rtl/>
        </w:rPr>
        <w:t xml:space="preserve"> </w:t>
      </w:r>
      <w:bookmarkStart w:id="25" w:name="תאריך_ושעה_להבהרות"/>
      <w:r w:rsidR="00426FA0">
        <w:rPr>
          <w:rFonts w:hint="cs"/>
          <w:rtl/>
        </w:rPr>
        <w:t>5.8.2024</w:t>
      </w:r>
      <w:r w:rsidR="0021619E">
        <w:t xml:space="preserve"> </w:t>
      </w:r>
      <w:r w:rsidR="00C00460">
        <w:rPr>
          <w:rFonts w:hint="cs"/>
          <w:rtl/>
        </w:rPr>
        <w:t xml:space="preserve"> </w:t>
      </w:r>
      <w:r>
        <w:rPr>
          <w:rtl/>
        </w:rPr>
        <w:t xml:space="preserve">בשעה </w:t>
      </w:r>
      <w:r w:rsidR="00987E73">
        <w:rPr>
          <w:rFonts w:hint="cs"/>
          <w:rtl/>
        </w:rPr>
        <w:t>10</w:t>
      </w:r>
      <w:r>
        <w:rPr>
          <w:rtl/>
        </w:rPr>
        <w:t>:00</w:t>
      </w:r>
      <w:bookmarkEnd w:id="24"/>
      <w:bookmarkEnd w:id="25"/>
      <w:r w:rsidR="00752039">
        <w:rPr>
          <w:rFonts w:hint="cs"/>
          <w:rtl/>
        </w:rPr>
        <w:t>;</w:t>
      </w:r>
    </w:p>
    <w:p w14:paraId="09C390AA" w14:textId="5FC3D323" w:rsidR="00EF47F0" w:rsidRDefault="00EF47F0" w:rsidP="00A76FF9">
      <w:pPr>
        <w:pStyle w:val="a1"/>
        <w:numPr>
          <w:ilvl w:val="1"/>
          <w:numId w:val="2"/>
        </w:numPr>
        <w:rPr>
          <w:rtl/>
        </w:rPr>
      </w:pPr>
      <w:bookmarkStart w:id="26" w:name="_Ref27638076"/>
      <w:r>
        <w:rPr>
          <w:rtl/>
        </w:rPr>
        <w:t xml:space="preserve">המועד האחרון להגשת הצעה: </w:t>
      </w:r>
      <w:bookmarkStart w:id="27" w:name="תאריך_ושעה_להגשה"/>
      <w:r w:rsidR="008135D3">
        <w:rPr>
          <w:rFonts w:hint="cs"/>
          <w:rtl/>
        </w:rPr>
        <w:t xml:space="preserve">7.8.2024 </w:t>
      </w:r>
      <w:r>
        <w:rPr>
          <w:rtl/>
        </w:rPr>
        <w:t>בשעה</w:t>
      </w:r>
      <w:r w:rsidR="00427BA3">
        <w:rPr>
          <w:rtl/>
        </w:rPr>
        <w:t xml:space="preserve"> </w:t>
      </w:r>
      <w:r>
        <w:rPr>
          <w:rtl/>
        </w:rPr>
        <w:t>1</w:t>
      </w:r>
      <w:r w:rsidR="00B644B4">
        <w:rPr>
          <w:rFonts w:hint="cs"/>
          <w:rtl/>
        </w:rPr>
        <w:t>4</w:t>
      </w:r>
      <w:r>
        <w:rPr>
          <w:rtl/>
        </w:rPr>
        <w:t>:00</w:t>
      </w:r>
      <w:bookmarkEnd w:id="26"/>
      <w:bookmarkEnd w:id="27"/>
      <w:r w:rsidR="00752039">
        <w:rPr>
          <w:rFonts w:hint="cs"/>
          <w:rtl/>
        </w:rPr>
        <w:t>;</w:t>
      </w:r>
    </w:p>
    <w:p w14:paraId="2E918780" w14:textId="58A09BC8" w:rsidR="00EF47F0" w:rsidRDefault="00EF47F0" w:rsidP="00A76FF9">
      <w:pPr>
        <w:pStyle w:val="a1"/>
        <w:numPr>
          <w:ilvl w:val="1"/>
          <w:numId w:val="2"/>
        </w:numPr>
        <w:rPr>
          <w:rtl/>
        </w:rPr>
      </w:pPr>
      <w:bookmarkStart w:id="28" w:name="_Ref534544948"/>
      <w:bookmarkStart w:id="29" w:name="_Ref46827388"/>
      <w:r>
        <w:rPr>
          <w:rtl/>
        </w:rPr>
        <w:t xml:space="preserve">מועד תום תוקף </w:t>
      </w:r>
      <w:r w:rsidRPr="0021619E">
        <w:rPr>
          <w:rtl/>
        </w:rPr>
        <w:t>ה</w:t>
      </w:r>
      <w:r w:rsidR="00914169" w:rsidRPr="0021619E">
        <w:rPr>
          <w:rFonts w:hint="cs"/>
          <w:rtl/>
        </w:rPr>
        <w:t>צעה</w:t>
      </w:r>
      <w:r>
        <w:rPr>
          <w:rtl/>
        </w:rPr>
        <w:t xml:space="preserve">: </w:t>
      </w:r>
      <w:bookmarkEnd w:id="28"/>
      <w:bookmarkEnd w:id="29"/>
      <w:r w:rsidR="00D1081F">
        <w:rPr>
          <w:rFonts w:hint="cs"/>
          <w:rtl/>
        </w:rPr>
        <w:t>7.1.2025</w:t>
      </w:r>
      <w:r w:rsidR="00752039">
        <w:rPr>
          <w:rFonts w:hint="cs"/>
          <w:rtl/>
        </w:rPr>
        <w:t>;</w:t>
      </w:r>
    </w:p>
    <w:p w14:paraId="1F253D99" w14:textId="77777777" w:rsidR="00CA3E27" w:rsidRDefault="00CA3E27" w:rsidP="00CA3E27">
      <w:pPr>
        <w:pStyle w:val="a1"/>
        <w:numPr>
          <w:ilvl w:val="1"/>
          <w:numId w:val="2"/>
        </w:numPr>
      </w:pPr>
      <w:r>
        <w:rPr>
          <w:rFonts w:hint="cs"/>
          <w:rtl/>
        </w:rPr>
        <w:t>המשרד רשאי לשנות כל אחד מהמועדים המפורטים לעיל, ובכלל זה לדחות את המועד האחרון להגשת ההצעות, כל עוד לא חלף מועד זה. הודעה בדבר דחייה כאמור תימסר למציעים שנרשמו למכרז באתר משרד הבריאות וכן תתפרסם באתר המשרד ובאתר מנהל הרכש. באחריות המציעים להתעדכן בשינויים.</w:t>
      </w:r>
    </w:p>
    <w:p w14:paraId="07552129" w14:textId="0A057A8B" w:rsidR="00B23A63" w:rsidRPr="00B23A63" w:rsidRDefault="00160E79" w:rsidP="00A76FF9">
      <w:pPr>
        <w:pStyle w:val="2"/>
        <w:numPr>
          <w:ilvl w:val="0"/>
          <w:numId w:val="2"/>
        </w:numPr>
        <w:ind w:left="0"/>
        <w:rPr>
          <w:rtl/>
        </w:rPr>
      </w:pPr>
      <w:r>
        <w:rPr>
          <w:rFonts w:hint="cs"/>
          <w:rtl/>
        </w:rPr>
        <w:t xml:space="preserve">הבהרות כלליות לעניין תנאי הסף </w:t>
      </w:r>
      <w:r w:rsidR="00E032D2">
        <w:rPr>
          <w:rFonts w:hint="cs"/>
          <w:rtl/>
        </w:rPr>
        <w:t>בפניה</w:t>
      </w:r>
    </w:p>
    <w:p w14:paraId="57B68D1D" w14:textId="0AE1C267" w:rsidR="008B4DD7" w:rsidRPr="00CB1F45" w:rsidRDefault="00CB1F45" w:rsidP="00A76FF9">
      <w:pPr>
        <w:pStyle w:val="a1"/>
        <w:numPr>
          <w:ilvl w:val="1"/>
          <w:numId w:val="2"/>
        </w:numPr>
        <w:rPr>
          <w:b/>
          <w:bCs/>
        </w:rPr>
      </w:pPr>
      <w:r w:rsidRPr="00CB1F45">
        <w:rPr>
          <w:rFonts w:hint="cs"/>
          <w:b/>
          <w:bCs/>
          <w:rtl/>
        </w:rPr>
        <w:t xml:space="preserve">לאור דחיפות </w:t>
      </w:r>
      <w:r w:rsidR="00A50304">
        <w:rPr>
          <w:rFonts w:hint="cs"/>
          <w:b/>
          <w:bCs/>
          <w:rtl/>
        </w:rPr>
        <w:t>הפניה</w:t>
      </w:r>
      <w:r w:rsidRPr="00CB1F45">
        <w:rPr>
          <w:rFonts w:hint="cs"/>
          <w:b/>
          <w:bCs/>
          <w:rtl/>
        </w:rPr>
        <w:t xml:space="preserve">, תשומת לב המציעים לאפשרות להגשת </w:t>
      </w:r>
      <w:r w:rsidRPr="00CB1F45">
        <w:rPr>
          <w:rFonts w:hint="cs"/>
          <w:b/>
          <w:bCs/>
          <w:u w:val="single"/>
          <w:rtl/>
        </w:rPr>
        <w:t>חלק</w:t>
      </w:r>
      <w:r w:rsidRPr="00CB1F45">
        <w:rPr>
          <w:rFonts w:hint="cs"/>
          <w:b/>
          <w:bCs/>
          <w:rtl/>
        </w:rPr>
        <w:t xml:space="preserve"> מהמסמכים לאחר הודעת הזכייה כמפורט בסעיף </w:t>
      </w:r>
      <w:r w:rsidRPr="00CB1F45">
        <w:rPr>
          <w:b/>
          <w:bCs/>
          <w:rtl/>
        </w:rPr>
        <w:fldChar w:fldCharType="begin"/>
      </w:r>
      <w:r w:rsidRPr="00CB1F45">
        <w:rPr>
          <w:b/>
          <w:bCs/>
          <w:rtl/>
        </w:rPr>
        <w:instrText xml:space="preserve"> </w:instrText>
      </w:r>
      <w:r w:rsidRPr="00CB1F45">
        <w:rPr>
          <w:rFonts w:hint="cs"/>
          <w:b/>
          <w:bCs/>
        </w:rPr>
        <w:instrText>REF</w:instrText>
      </w:r>
      <w:r w:rsidRPr="00CB1F45">
        <w:rPr>
          <w:rFonts w:hint="cs"/>
          <w:b/>
          <w:bCs/>
          <w:rtl/>
        </w:rPr>
        <w:instrText xml:space="preserve"> _</w:instrText>
      </w:r>
      <w:r w:rsidRPr="00CB1F45">
        <w:rPr>
          <w:rFonts w:hint="cs"/>
          <w:b/>
          <w:bCs/>
        </w:rPr>
        <w:instrText>Ref140756418 \r \h</w:instrText>
      </w:r>
      <w:r w:rsidRPr="00CB1F45">
        <w:rPr>
          <w:b/>
          <w:bCs/>
          <w:rtl/>
        </w:rPr>
        <w:instrText xml:space="preserve"> </w:instrText>
      </w:r>
      <w:r>
        <w:rPr>
          <w:b/>
          <w:bCs/>
          <w:rtl/>
        </w:rPr>
        <w:instrText xml:space="preserve"> \* </w:instrText>
      </w:r>
      <w:r>
        <w:rPr>
          <w:b/>
          <w:bCs/>
        </w:rPr>
        <w:instrText>MERGEFORMAT</w:instrText>
      </w:r>
      <w:r>
        <w:rPr>
          <w:b/>
          <w:bCs/>
          <w:rtl/>
        </w:rPr>
        <w:instrText xml:space="preserve"> </w:instrText>
      </w:r>
      <w:r w:rsidRPr="00CB1F45">
        <w:rPr>
          <w:b/>
          <w:bCs/>
          <w:rtl/>
        </w:rPr>
      </w:r>
      <w:r w:rsidRPr="00CB1F45">
        <w:rPr>
          <w:b/>
          <w:bCs/>
          <w:rtl/>
        </w:rPr>
        <w:fldChar w:fldCharType="separate"/>
      </w:r>
      <w:r w:rsidRPr="00CB1F45">
        <w:rPr>
          <w:b/>
          <w:bCs/>
          <w:cs/>
        </w:rPr>
        <w:t>‎</w:t>
      </w:r>
      <w:r w:rsidRPr="00CB1F45">
        <w:rPr>
          <w:b/>
          <w:bCs/>
        </w:rPr>
        <w:t>7</w:t>
      </w:r>
      <w:r w:rsidRPr="00CB1F45">
        <w:rPr>
          <w:b/>
          <w:bCs/>
          <w:rtl/>
        </w:rPr>
        <w:fldChar w:fldCharType="end"/>
      </w:r>
      <w:r w:rsidRPr="00CB1F45">
        <w:rPr>
          <w:rFonts w:hint="cs"/>
          <w:b/>
          <w:bCs/>
          <w:rtl/>
        </w:rPr>
        <w:t xml:space="preserve"> להלן. </w:t>
      </w:r>
    </w:p>
    <w:p w14:paraId="4BACA794" w14:textId="723AE02A" w:rsidR="00087CEC" w:rsidRPr="00B23A63" w:rsidRDefault="00087CEC" w:rsidP="00A76FF9">
      <w:pPr>
        <w:pStyle w:val="a1"/>
        <w:numPr>
          <w:ilvl w:val="1"/>
          <w:numId w:val="2"/>
        </w:numPr>
        <w:rPr>
          <w:rtl/>
        </w:rPr>
      </w:pPr>
      <w:r w:rsidRPr="00B23A63">
        <w:rPr>
          <w:rtl/>
        </w:rPr>
        <w:t>תנאי הסף שלהלן מצטברים הם ויש לראותם כמשלימים זה את זה. הצעה שלא תעמוד בכל התנאים המוקדמים למכרז תיפסל.</w:t>
      </w:r>
    </w:p>
    <w:p w14:paraId="3240025F" w14:textId="77777777" w:rsidR="0057586F" w:rsidRDefault="0057586F" w:rsidP="00A76FF9">
      <w:pPr>
        <w:pStyle w:val="a1"/>
        <w:numPr>
          <w:ilvl w:val="1"/>
          <w:numId w:val="2"/>
        </w:numPr>
      </w:pPr>
      <w:r w:rsidRPr="00B23A63">
        <w:rPr>
          <w:rFonts w:hint="eastAsia"/>
          <w:rtl/>
        </w:rPr>
        <w:t>מודגש</w:t>
      </w:r>
      <w:r w:rsidRPr="00B23A63">
        <w:rPr>
          <w:rtl/>
        </w:rPr>
        <w:t xml:space="preserve"> </w:t>
      </w:r>
      <w:r w:rsidRPr="00B23A63">
        <w:rPr>
          <w:rFonts w:hint="eastAsia"/>
          <w:rtl/>
        </w:rPr>
        <w:t>כי</w:t>
      </w:r>
      <w:r w:rsidRPr="00B23A63">
        <w:rPr>
          <w:rtl/>
        </w:rPr>
        <w:t xml:space="preserve"> </w:t>
      </w:r>
      <w:r w:rsidRPr="00B23A63">
        <w:rPr>
          <w:rFonts w:hint="eastAsia"/>
          <w:rtl/>
        </w:rPr>
        <w:t>על</w:t>
      </w:r>
      <w:r w:rsidRPr="00B23A63">
        <w:rPr>
          <w:rtl/>
        </w:rPr>
        <w:t xml:space="preserve"> </w:t>
      </w:r>
      <w:r w:rsidRPr="00B23A63">
        <w:rPr>
          <w:rFonts w:hint="eastAsia"/>
          <w:rtl/>
        </w:rPr>
        <w:t>כל</w:t>
      </w:r>
      <w:r w:rsidRPr="00B23A63">
        <w:rPr>
          <w:rtl/>
        </w:rPr>
        <w:t xml:space="preserve"> </w:t>
      </w:r>
      <w:r w:rsidRPr="00B23A63">
        <w:rPr>
          <w:rFonts w:hint="eastAsia"/>
          <w:rtl/>
        </w:rPr>
        <w:t>תנאי</w:t>
      </w:r>
      <w:r w:rsidRPr="00B23A63">
        <w:rPr>
          <w:rtl/>
        </w:rPr>
        <w:t xml:space="preserve"> </w:t>
      </w:r>
      <w:r w:rsidRPr="00B23A63">
        <w:rPr>
          <w:rFonts w:hint="eastAsia"/>
          <w:rtl/>
        </w:rPr>
        <w:t>הסף</w:t>
      </w:r>
      <w:r w:rsidRPr="00B23A63">
        <w:rPr>
          <w:rtl/>
        </w:rPr>
        <w:t xml:space="preserve"> </w:t>
      </w:r>
      <w:r w:rsidRPr="00B23A63">
        <w:rPr>
          <w:rFonts w:hint="eastAsia"/>
          <w:rtl/>
        </w:rPr>
        <w:t>המתייחסים</w:t>
      </w:r>
      <w:r w:rsidRPr="00B23A63">
        <w:rPr>
          <w:rtl/>
        </w:rPr>
        <w:t xml:space="preserve"> </w:t>
      </w:r>
      <w:r w:rsidRPr="00B23A63">
        <w:rPr>
          <w:rFonts w:hint="eastAsia"/>
          <w:rtl/>
        </w:rPr>
        <w:t>למציע</w:t>
      </w:r>
      <w:r w:rsidRPr="00B23A63">
        <w:rPr>
          <w:rtl/>
        </w:rPr>
        <w:t xml:space="preserve">, </w:t>
      </w:r>
      <w:r w:rsidRPr="00B23A63">
        <w:rPr>
          <w:rFonts w:hint="eastAsia"/>
          <w:rtl/>
        </w:rPr>
        <w:t>להתקיים</w:t>
      </w:r>
      <w:r w:rsidRPr="00B23A63">
        <w:rPr>
          <w:rtl/>
        </w:rPr>
        <w:t xml:space="preserve"> </w:t>
      </w:r>
      <w:r w:rsidRPr="00B23A63">
        <w:rPr>
          <w:rFonts w:hint="eastAsia"/>
          <w:rtl/>
        </w:rPr>
        <w:t>במציע</w:t>
      </w:r>
      <w:r w:rsidRPr="00B23A63">
        <w:rPr>
          <w:rtl/>
        </w:rPr>
        <w:t xml:space="preserve"> </w:t>
      </w:r>
      <w:r w:rsidRPr="00B23A63">
        <w:rPr>
          <w:rFonts w:hint="eastAsia"/>
          <w:rtl/>
        </w:rPr>
        <w:t>עצמו</w:t>
      </w:r>
      <w:r w:rsidRPr="00B23A63">
        <w:rPr>
          <w:rtl/>
        </w:rPr>
        <w:t>.</w:t>
      </w:r>
    </w:p>
    <w:p w14:paraId="4671369E" w14:textId="619EE8B4" w:rsidR="002466F3" w:rsidRPr="00B23A63" w:rsidRDefault="002466F3" w:rsidP="00A76FF9">
      <w:pPr>
        <w:pStyle w:val="a1"/>
        <w:numPr>
          <w:ilvl w:val="1"/>
          <w:numId w:val="2"/>
        </w:numPr>
        <w:rPr>
          <w:rtl/>
        </w:rPr>
      </w:pPr>
      <w:r>
        <w:rPr>
          <w:rFonts w:hint="cs"/>
          <w:rtl/>
        </w:rPr>
        <w:t>מודגש כי בחינת עמידת המציעים בתנאי הסף</w:t>
      </w:r>
      <w:r w:rsidR="00CE2D18">
        <w:rPr>
          <w:rFonts w:hint="cs"/>
          <w:rtl/>
        </w:rPr>
        <w:t xml:space="preserve"> </w:t>
      </w:r>
      <w:r>
        <w:rPr>
          <w:rFonts w:hint="cs"/>
          <w:rtl/>
        </w:rPr>
        <w:t xml:space="preserve">תיעשה על פי אמצעי ההוכחה המפורטים בסעיף </w:t>
      </w:r>
      <w:r w:rsidR="00CE2D18">
        <w:rPr>
          <w:rtl/>
        </w:rPr>
        <w:fldChar w:fldCharType="begin"/>
      </w:r>
      <w:r w:rsidR="00CE2D18">
        <w:rPr>
          <w:rtl/>
        </w:rPr>
        <w:instrText xml:space="preserve"> </w:instrText>
      </w:r>
      <w:r w:rsidR="00CE2D18">
        <w:rPr>
          <w:rFonts w:hint="cs"/>
        </w:rPr>
        <w:instrText>REF</w:instrText>
      </w:r>
      <w:r w:rsidR="00CE2D18">
        <w:rPr>
          <w:rFonts w:hint="cs"/>
          <w:rtl/>
        </w:rPr>
        <w:instrText xml:space="preserve"> _</w:instrText>
      </w:r>
      <w:r w:rsidR="00CE2D18">
        <w:rPr>
          <w:rFonts w:hint="cs"/>
        </w:rPr>
        <w:instrText>Ref140756418 \r \h</w:instrText>
      </w:r>
      <w:r w:rsidR="00CE2D18">
        <w:rPr>
          <w:rtl/>
        </w:rPr>
        <w:instrText xml:space="preserve"> </w:instrText>
      </w:r>
      <w:r w:rsidR="00CE2D18">
        <w:rPr>
          <w:rtl/>
        </w:rPr>
      </w:r>
      <w:r w:rsidR="00CE2D18">
        <w:rPr>
          <w:rtl/>
        </w:rPr>
        <w:fldChar w:fldCharType="separate"/>
      </w:r>
      <w:r w:rsidR="00BE09A8">
        <w:rPr>
          <w:cs/>
        </w:rPr>
        <w:t>‎</w:t>
      </w:r>
      <w:r w:rsidR="00BE09A8">
        <w:t>7</w:t>
      </w:r>
      <w:r w:rsidR="00CE2D18">
        <w:rPr>
          <w:rtl/>
        </w:rPr>
        <w:fldChar w:fldCharType="end"/>
      </w:r>
      <w:r w:rsidR="00CE2D18">
        <w:rPr>
          <w:rFonts w:hint="cs"/>
          <w:rtl/>
        </w:rPr>
        <w:t xml:space="preserve"> להלן. אין להוסיף מסמכים או מידע מעבר לנדרש וממילא ככל שמציע יוסיף מידע או מסמכים כאמור, המשרד לא יתחשב בהם בבדיקת תנאי הסף. </w:t>
      </w:r>
    </w:p>
    <w:p w14:paraId="0C3A4F76" w14:textId="0D8D1271" w:rsidR="00B23A63" w:rsidRPr="00752039" w:rsidRDefault="00F557CC" w:rsidP="00A76FF9">
      <w:pPr>
        <w:pStyle w:val="a1"/>
        <w:numPr>
          <w:ilvl w:val="1"/>
          <w:numId w:val="2"/>
        </w:numPr>
        <w:rPr>
          <w:sz w:val="24"/>
          <w:rtl/>
        </w:rPr>
      </w:pPr>
      <w:r w:rsidRPr="00752039">
        <w:rPr>
          <w:rFonts w:hint="cs"/>
          <w:b/>
          <w:bCs/>
          <w:sz w:val="24"/>
          <w:rtl/>
        </w:rPr>
        <w:t>שינוי ארגוני במציע</w:t>
      </w:r>
      <w:r w:rsidRPr="00752039">
        <w:rPr>
          <w:rFonts w:hint="cs"/>
          <w:sz w:val="24"/>
          <w:rtl/>
        </w:rPr>
        <w:t xml:space="preserve"> </w:t>
      </w:r>
      <w:r w:rsidR="001E1EA6" w:rsidRPr="00752039">
        <w:rPr>
          <w:sz w:val="24"/>
          <w:rtl/>
        </w:rPr>
        <w:t>–</w:t>
      </w:r>
      <w:r w:rsidRPr="00752039">
        <w:rPr>
          <w:rFonts w:hint="cs"/>
          <w:sz w:val="24"/>
          <w:rtl/>
        </w:rPr>
        <w:t xml:space="preserve"> </w:t>
      </w:r>
      <w:r w:rsidRPr="00752039">
        <w:rPr>
          <w:sz w:val="24"/>
          <w:rtl/>
        </w:rPr>
        <w:t xml:space="preserve">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w:t>
      </w:r>
      <w:r w:rsidR="004527D6" w:rsidRPr="00752039">
        <w:rPr>
          <w:rFonts w:hint="cs"/>
          <w:sz w:val="24"/>
          <w:rtl/>
        </w:rPr>
        <w:t>על</w:t>
      </w:r>
      <w:r w:rsidR="004527D6" w:rsidRPr="00752039">
        <w:rPr>
          <w:sz w:val="24"/>
          <w:rtl/>
        </w:rPr>
        <w:t xml:space="preserve"> </w:t>
      </w:r>
      <w:r w:rsidRPr="00752039">
        <w:rPr>
          <w:sz w:val="24"/>
          <w:rtl/>
        </w:rPr>
        <w:t xml:space="preserve">המציע </w:t>
      </w:r>
      <w:r w:rsidR="004B4212" w:rsidRPr="00752039">
        <w:rPr>
          <w:rFonts w:hint="cs"/>
          <w:sz w:val="24"/>
          <w:rtl/>
        </w:rPr>
        <w:t xml:space="preserve">להגיש למשרד פניה </w:t>
      </w:r>
      <w:r w:rsidR="00860099" w:rsidRPr="00752039">
        <w:rPr>
          <w:rFonts w:hint="cs"/>
          <w:sz w:val="24"/>
          <w:rtl/>
        </w:rPr>
        <w:t>מפורטת ו</w:t>
      </w:r>
      <w:r w:rsidR="004B4212" w:rsidRPr="00752039">
        <w:rPr>
          <w:rFonts w:hint="cs"/>
          <w:sz w:val="24"/>
          <w:rtl/>
        </w:rPr>
        <w:t xml:space="preserve">מנומקת, עד למועד האמור בסעיף </w:t>
      </w:r>
      <w:r w:rsidR="00E87B96" w:rsidRPr="00752039">
        <w:rPr>
          <w:sz w:val="24"/>
          <w:rtl/>
        </w:rPr>
        <w:fldChar w:fldCharType="begin"/>
      </w:r>
      <w:r w:rsidR="00E87B96" w:rsidRPr="00752039">
        <w:rPr>
          <w:sz w:val="24"/>
          <w:rtl/>
        </w:rPr>
        <w:instrText xml:space="preserve"> </w:instrText>
      </w:r>
      <w:r w:rsidR="00E87B96" w:rsidRPr="00752039">
        <w:rPr>
          <w:rFonts w:hint="cs"/>
          <w:sz w:val="24"/>
        </w:rPr>
        <w:instrText>REF</w:instrText>
      </w:r>
      <w:r w:rsidR="00E87B96" w:rsidRPr="00752039">
        <w:rPr>
          <w:rFonts w:hint="cs"/>
          <w:sz w:val="24"/>
          <w:rtl/>
        </w:rPr>
        <w:instrText xml:space="preserve"> _</w:instrText>
      </w:r>
      <w:r w:rsidR="00E87B96" w:rsidRPr="00752039">
        <w:rPr>
          <w:rFonts w:hint="cs"/>
          <w:sz w:val="24"/>
        </w:rPr>
        <w:instrText>Ref27636594 \r \h</w:instrText>
      </w:r>
      <w:r w:rsidR="00E87B96" w:rsidRPr="00752039">
        <w:rPr>
          <w:sz w:val="24"/>
          <w:rtl/>
        </w:rPr>
        <w:instrText xml:space="preserve"> </w:instrText>
      </w:r>
      <w:r w:rsidR="00752039">
        <w:rPr>
          <w:sz w:val="24"/>
          <w:rtl/>
        </w:rPr>
        <w:instrText xml:space="preserve"> \* </w:instrText>
      </w:r>
      <w:r w:rsidR="00752039">
        <w:rPr>
          <w:sz w:val="24"/>
        </w:rPr>
        <w:instrText>MERGEFORMAT</w:instrText>
      </w:r>
      <w:r w:rsidR="00752039">
        <w:rPr>
          <w:sz w:val="24"/>
          <w:rtl/>
        </w:rPr>
        <w:instrText xml:space="preserve"> </w:instrText>
      </w:r>
      <w:r w:rsidR="00E87B96" w:rsidRPr="00752039">
        <w:rPr>
          <w:sz w:val="24"/>
          <w:rtl/>
        </w:rPr>
      </w:r>
      <w:r w:rsidR="00E87B96" w:rsidRPr="00752039">
        <w:rPr>
          <w:sz w:val="24"/>
          <w:rtl/>
        </w:rPr>
        <w:fldChar w:fldCharType="separate"/>
      </w:r>
      <w:r w:rsidR="00BE09A8" w:rsidRPr="00752039">
        <w:rPr>
          <w:sz w:val="24"/>
          <w:cs/>
        </w:rPr>
        <w:t>‎</w:t>
      </w:r>
      <w:r w:rsidR="00BE09A8" w:rsidRPr="00752039">
        <w:rPr>
          <w:sz w:val="24"/>
        </w:rPr>
        <w:t>4.2</w:t>
      </w:r>
      <w:r w:rsidR="00E87B96" w:rsidRPr="00752039">
        <w:rPr>
          <w:sz w:val="24"/>
          <w:rtl/>
        </w:rPr>
        <w:fldChar w:fldCharType="end"/>
      </w:r>
      <w:r w:rsidR="00E87B96" w:rsidRPr="00752039">
        <w:rPr>
          <w:rFonts w:hint="cs"/>
          <w:sz w:val="24"/>
          <w:rtl/>
        </w:rPr>
        <w:t xml:space="preserve"> לעיל</w:t>
      </w:r>
      <w:r w:rsidRPr="00752039">
        <w:rPr>
          <w:sz w:val="24"/>
          <w:rtl/>
        </w:rPr>
        <w:t>. החלטה בדבר הכרה כאמור תהיה בכפוף לשיקול דעת</w:t>
      </w:r>
      <w:r w:rsidR="00E87B96" w:rsidRPr="00752039">
        <w:rPr>
          <w:rFonts w:hint="cs"/>
          <w:sz w:val="24"/>
          <w:rtl/>
        </w:rPr>
        <w:t>ה הבלעדי של ועדת המכרזים של</w:t>
      </w:r>
      <w:r w:rsidRPr="00752039">
        <w:rPr>
          <w:sz w:val="24"/>
          <w:rtl/>
        </w:rPr>
        <w:t xml:space="preserve"> המזמין.</w:t>
      </w:r>
    </w:p>
    <w:p w14:paraId="1CB965F8" w14:textId="77777777" w:rsidR="00160E79" w:rsidRDefault="00160E79" w:rsidP="00A76FF9">
      <w:pPr>
        <w:pStyle w:val="2"/>
        <w:numPr>
          <w:ilvl w:val="0"/>
          <w:numId w:val="2"/>
        </w:numPr>
        <w:ind w:left="0"/>
        <w:rPr>
          <w:rtl/>
        </w:rPr>
      </w:pPr>
      <w:bookmarkStart w:id="30" w:name="_Ref42173853"/>
      <w:r>
        <w:rPr>
          <w:rtl/>
        </w:rPr>
        <w:t>תנאי סף</w:t>
      </w:r>
      <w:bookmarkEnd w:id="30"/>
      <w:r>
        <w:rPr>
          <w:rFonts w:hint="cs"/>
          <w:rtl/>
        </w:rPr>
        <w:t xml:space="preserve"> </w:t>
      </w:r>
    </w:p>
    <w:p w14:paraId="1A564229" w14:textId="08E7DFE9" w:rsidR="00EF47F0" w:rsidRDefault="00EF47F0" w:rsidP="00A76FF9">
      <w:pPr>
        <w:pStyle w:val="3"/>
        <w:numPr>
          <w:ilvl w:val="1"/>
          <w:numId w:val="2"/>
        </w:numPr>
        <w:ind w:left="639"/>
        <w:rPr>
          <w:rtl/>
        </w:rPr>
      </w:pPr>
      <w:r>
        <w:rPr>
          <w:rtl/>
        </w:rPr>
        <w:t>תנאי סף מנהליים</w:t>
      </w:r>
    </w:p>
    <w:p w14:paraId="706124C8" w14:textId="68101F01" w:rsidR="00907CC8" w:rsidRPr="00907CC8" w:rsidRDefault="00907CC8" w:rsidP="00A76FF9">
      <w:pPr>
        <w:pStyle w:val="a1"/>
      </w:pPr>
      <w:bookmarkStart w:id="31" w:name="_Ref147690200"/>
      <w:bookmarkStart w:id="32" w:name="_Hlk123220901"/>
      <w:r w:rsidRPr="00907CC8">
        <w:rPr>
          <w:rFonts w:cs="David"/>
          <w:rtl/>
        </w:rPr>
        <w:t>המציע תאגיד או יחיד הרשום בישראל במרשם המתנהל על פי דין לגבי תאגידים מסוגו</w:t>
      </w:r>
      <w:r>
        <w:rPr>
          <w:rFonts w:hint="cs"/>
          <w:rtl/>
        </w:rPr>
        <w:t>.</w:t>
      </w:r>
      <w:bookmarkEnd w:id="31"/>
    </w:p>
    <w:p w14:paraId="6EAAA544" w14:textId="1BA6FDBE" w:rsidR="000C20A7" w:rsidRDefault="000C20A7" w:rsidP="00A76FF9">
      <w:pPr>
        <w:pStyle w:val="a1"/>
        <w:rPr>
          <w:rtl/>
        </w:rPr>
      </w:pPr>
      <w:bookmarkStart w:id="33" w:name="_Ref147698914"/>
      <w:r>
        <w:rPr>
          <w:rFonts w:cs="David"/>
          <w:rtl/>
        </w:rPr>
        <w:lastRenderedPageBreak/>
        <w:t>המציע עומד בדרישות חוק עסקאות וגופים ציבוריים, התשל"ו-1976 (להלן: "חוק עסקאות גופים ציבוריים"), ובכלל זה:</w:t>
      </w:r>
      <w:bookmarkEnd w:id="33"/>
    </w:p>
    <w:p w14:paraId="23931F23" w14:textId="77777777" w:rsidR="000C20A7" w:rsidRDefault="000C20A7" w:rsidP="00A76FF9">
      <w:pPr>
        <w:pStyle w:val="a1"/>
        <w:numPr>
          <w:ilvl w:val="3"/>
          <w:numId w:val="2"/>
        </w:numPr>
        <w:rPr>
          <w:rtl/>
        </w:rPr>
      </w:pPr>
      <w:bookmarkStart w:id="34" w:name="_Ref147690222"/>
      <w:r w:rsidRPr="000C20A7">
        <w:rPr>
          <w:rFonts w:cs="David"/>
          <w:b/>
          <w:bCs/>
          <w:rtl/>
        </w:rPr>
        <w:t>ניהול פנקסים:</w:t>
      </w:r>
      <w:r>
        <w:rPr>
          <w:rFonts w:cs="David"/>
          <w:rtl/>
        </w:rPr>
        <w:t xml:space="preserve"> המציע מנהל את פנקסי החשבונות והרשומות שעליו לנהל על פי פקודת מס הכנסה [נוסח חדש] וחוק מס ערך מוסף, התשל"ו-1975 (להלן: "חוק מס ערך מוסף"), או שהוא פטור מניהולם.</w:t>
      </w:r>
      <w:bookmarkEnd w:id="34"/>
    </w:p>
    <w:p w14:paraId="5E1E37E3" w14:textId="77777777" w:rsidR="000C20A7" w:rsidRDefault="000C20A7" w:rsidP="00A76FF9">
      <w:pPr>
        <w:pStyle w:val="a1"/>
        <w:numPr>
          <w:ilvl w:val="3"/>
          <w:numId w:val="2"/>
        </w:numPr>
        <w:rPr>
          <w:rtl/>
        </w:rPr>
      </w:pPr>
      <w:bookmarkStart w:id="35" w:name="_Ref147690265"/>
      <w:r w:rsidRPr="000C20A7">
        <w:rPr>
          <w:rFonts w:cs="David"/>
          <w:b/>
          <w:bCs/>
          <w:rtl/>
        </w:rPr>
        <w:t xml:space="preserve">דיווח פנקסים: </w:t>
      </w:r>
      <w:r>
        <w:rPr>
          <w:rFonts w:cs="David"/>
          <w:rtl/>
        </w:rPr>
        <w:t>המציע מדווח לפקיד השומה על הכנסותיו ומדווח למינהל על עסקאות שמוטל עליהן מס, לפי חוק מס ערך מוסף.</w:t>
      </w:r>
      <w:bookmarkEnd w:id="35"/>
    </w:p>
    <w:p w14:paraId="4852E5D1" w14:textId="77777777" w:rsidR="000C20A7" w:rsidRDefault="000C20A7" w:rsidP="00A76FF9">
      <w:pPr>
        <w:pStyle w:val="a1"/>
        <w:numPr>
          <w:ilvl w:val="3"/>
          <w:numId w:val="2"/>
        </w:numPr>
        <w:rPr>
          <w:rtl/>
        </w:rPr>
      </w:pPr>
      <w:bookmarkStart w:id="36" w:name="_Ref147690310"/>
      <w:r w:rsidRPr="00994550">
        <w:rPr>
          <w:rFonts w:cs="David"/>
          <w:b/>
          <w:bCs/>
          <w:rtl/>
        </w:rPr>
        <w:t>היעדר הרשעות:</w:t>
      </w:r>
      <w:r>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End w:id="36"/>
    </w:p>
    <w:p w14:paraId="5F65350D" w14:textId="2F476169" w:rsidR="00EF47F0" w:rsidRPr="000927D4" w:rsidRDefault="000C20A7" w:rsidP="00A76FF9">
      <w:pPr>
        <w:pStyle w:val="a1"/>
        <w:numPr>
          <w:ilvl w:val="3"/>
          <w:numId w:val="2"/>
        </w:numPr>
        <w:rPr>
          <w:rtl/>
        </w:rPr>
      </w:pPr>
      <w:bookmarkStart w:id="37" w:name="_Ref147690342"/>
      <w:r w:rsidRPr="00994550">
        <w:rPr>
          <w:rFonts w:cs="David"/>
          <w:b/>
          <w:bCs/>
          <w:rtl/>
        </w:rPr>
        <w:t xml:space="preserve">ייצוג הולם: </w:t>
      </w:r>
      <w:r>
        <w:rPr>
          <w:rFonts w:cs="David"/>
          <w:rtl/>
        </w:rPr>
        <w:t xml:space="preserve">המציע עומד בהוראות סעיף 9 לחוק שוויון זכויות לאנשים עם מוגבלות, התשנ"ח-1998, או שהן </w:t>
      </w:r>
      <w:r w:rsidRPr="000927D4">
        <w:rPr>
          <w:rFonts w:cs="David"/>
          <w:rtl/>
        </w:rPr>
        <w:t>אינן חלות עליו, וכן פועל כמתחייב בסעיף 2ב1 לחוק עסקאות גופים ציבוריים.</w:t>
      </w:r>
      <w:bookmarkEnd w:id="37"/>
    </w:p>
    <w:p w14:paraId="1CE41939" w14:textId="7C767AB3" w:rsidR="00C12AE0" w:rsidRPr="000927D4" w:rsidRDefault="00EF47F0" w:rsidP="000927D4">
      <w:pPr>
        <w:pStyle w:val="a1"/>
      </w:pPr>
      <w:bookmarkStart w:id="38" w:name="_Ref534189240"/>
      <w:r w:rsidRPr="000927D4">
        <w:rPr>
          <w:rtl/>
        </w:rPr>
        <w:t xml:space="preserve">מתן השירותים </w:t>
      </w:r>
      <w:r w:rsidR="006B5B9E" w:rsidRPr="000927D4">
        <w:rPr>
          <w:rFonts w:hint="cs"/>
          <w:rtl/>
        </w:rPr>
        <w:t>הוא</w:t>
      </w:r>
      <w:r w:rsidR="006B5B9E" w:rsidRPr="000927D4">
        <w:rPr>
          <w:rtl/>
        </w:rPr>
        <w:t xml:space="preserve"> </w:t>
      </w:r>
      <w:r w:rsidRPr="000927D4">
        <w:rPr>
          <w:rtl/>
        </w:rPr>
        <w:t xml:space="preserve">במסגרת סמכויות התאגיד </w:t>
      </w:r>
      <w:r w:rsidR="001F4C5F" w:rsidRPr="000927D4">
        <w:rPr>
          <w:rFonts w:hint="cs"/>
          <w:rtl/>
        </w:rPr>
        <w:t>ו</w:t>
      </w:r>
      <w:r w:rsidRPr="000927D4">
        <w:rPr>
          <w:rtl/>
        </w:rPr>
        <w:t>הצעתו</w:t>
      </w:r>
      <w:r w:rsidR="001F4C5F" w:rsidRPr="000927D4">
        <w:rPr>
          <w:rFonts w:hint="cs"/>
          <w:rtl/>
        </w:rPr>
        <w:t xml:space="preserve"> של המציע</w:t>
      </w:r>
      <w:r w:rsidRPr="000927D4">
        <w:rPr>
          <w:rtl/>
        </w:rPr>
        <w:t xml:space="preserve"> חתומה ע"י האנשים המוסמכים לחתום בשם התאגיד ולחייב את התאגיד בחתימתם על מסמכי </w:t>
      </w:r>
      <w:r w:rsidR="001C12F0" w:rsidRPr="000927D4">
        <w:rPr>
          <w:rFonts w:hint="cs"/>
          <w:rtl/>
        </w:rPr>
        <w:t>הפניה</w:t>
      </w:r>
      <w:r w:rsidRPr="000927D4">
        <w:rPr>
          <w:rtl/>
        </w:rPr>
        <w:t>.</w:t>
      </w:r>
      <w:bookmarkEnd w:id="38"/>
    </w:p>
    <w:p w14:paraId="1380234B" w14:textId="1C275B85" w:rsidR="00672193" w:rsidRPr="00672193" w:rsidRDefault="00EF47F0" w:rsidP="00A76FF9">
      <w:pPr>
        <w:pStyle w:val="3"/>
        <w:numPr>
          <w:ilvl w:val="1"/>
          <w:numId w:val="2"/>
        </w:numPr>
        <w:ind w:left="639"/>
        <w:rPr>
          <w:rtl/>
        </w:rPr>
      </w:pPr>
      <w:bookmarkStart w:id="39" w:name="_Ref34221829"/>
      <w:bookmarkStart w:id="40" w:name="_Ref46839153"/>
      <w:bookmarkEnd w:id="32"/>
      <w:r w:rsidRPr="00672193">
        <w:rPr>
          <w:rtl/>
        </w:rPr>
        <w:t>תנאי סף מקצועיים</w:t>
      </w:r>
      <w:bookmarkEnd w:id="39"/>
      <w:bookmarkEnd w:id="40"/>
      <w:r w:rsidRPr="00672193">
        <w:rPr>
          <w:rtl/>
        </w:rPr>
        <w:t xml:space="preserve"> </w:t>
      </w:r>
    </w:p>
    <w:p w14:paraId="35D69D15" w14:textId="0DD6CF5E" w:rsidR="00B21230" w:rsidRDefault="00F12372" w:rsidP="00A76FF9">
      <w:pPr>
        <w:pStyle w:val="a1"/>
        <w:rPr>
          <w:b/>
          <w:bCs/>
          <w:u w:val="single"/>
        </w:rPr>
      </w:pPr>
      <w:bookmarkStart w:id="41" w:name="_Ref469480872"/>
      <w:r>
        <w:rPr>
          <w:rFonts w:hint="cs"/>
          <w:b/>
          <w:bCs/>
          <w:u w:val="single"/>
          <w:rtl/>
        </w:rPr>
        <w:t>ה</w:t>
      </w:r>
      <w:r w:rsidR="00266A59" w:rsidRPr="00454490">
        <w:rPr>
          <w:rFonts w:hint="cs"/>
          <w:b/>
          <w:bCs/>
          <w:u w:val="single"/>
          <w:rtl/>
        </w:rPr>
        <w:t>מציע</w:t>
      </w:r>
      <w:bookmarkStart w:id="42" w:name="_Ref98146426"/>
      <w:bookmarkStart w:id="43" w:name="_Ref98323988"/>
      <w:bookmarkStart w:id="44" w:name="_Ref80094092"/>
      <w:bookmarkStart w:id="45" w:name="_Ref90359340"/>
      <w:bookmarkStart w:id="46" w:name="_Ref80106464"/>
      <w:bookmarkStart w:id="47" w:name="_Ref80459993"/>
    </w:p>
    <w:p w14:paraId="23524AE4" w14:textId="71556BEF" w:rsidR="00C940EE" w:rsidRPr="00F3036E" w:rsidRDefault="003D14A3" w:rsidP="00991C84">
      <w:pPr>
        <w:pStyle w:val="a1"/>
        <w:numPr>
          <w:ilvl w:val="3"/>
          <w:numId w:val="2"/>
        </w:numPr>
        <w:ind w:left="2250" w:hanging="946"/>
        <w:rPr>
          <w:rFonts w:cs="David"/>
        </w:rPr>
      </w:pPr>
      <w:bookmarkStart w:id="48" w:name="_Ref147695860"/>
      <w:bookmarkStart w:id="49" w:name="_Ref173402139"/>
      <w:bookmarkStart w:id="50" w:name="_Ref101432213"/>
      <w:bookmarkEnd w:id="42"/>
      <w:bookmarkEnd w:id="43"/>
      <w:r w:rsidRPr="00F3036E">
        <w:rPr>
          <w:rFonts w:cstheme="minorHAnsi" w:hint="cs"/>
          <w:sz w:val="24"/>
          <w:rtl/>
        </w:rPr>
        <w:t xml:space="preserve">המציע </w:t>
      </w:r>
      <w:r w:rsidR="005C6CC2">
        <w:rPr>
          <w:rFonts w:cstheme="minorHAnsi" w:hint="cs"/>
          <w:sz w:val="24"/>
          <w:rtl/>
        </w:rPr>
        <w:t>מחזיק</w:t>
      </w:r>
      <w:r w:rsidR="00C940EE" w:rsidRPr="00F3036E">
        <w:rPr>
          <w:rFonts w:cstheme="minorHAnsi" w:hint="cs"/>
          <w:sz w:val="24"/>
          <w:rtl/>
        </w:rPr>
        <w:t xml:space="preserve"> </w:t>
      </w:r>
      <w:r w:rsidR="00C940EE" w:rsidRPr="00F3036E">
        <w:rPr>
          <w:rFonts w:cs="David" w:hint="cs"/>
          <w:rtl/>
        </w:rPr>
        <w:t>באישור</w:t>
      </w:r>
      <w:r w:rsidR="00260C89" w:rsidRPr="00F3036E">
        <w:rPr>
          <w:rFonts w:cs="David" w:hint="cs"/>
          <w:rtl/>
        </w:rPr>
        <w:t xml:space="preserve"> הפעלת אמבולנסים</w:t>
      </w:r>
      <w:r w:rsidR="00F663FB" w:rsidRPr="00F3036E">
        <w:rPr>
          <w:rFonts w:cs="David" w:hint="cs"/>
          <w:rtl/>
        </w:rPr>
        <w:t xml:space="preserve"> </w:t>
      </w:r>
      <w:r w:rsidR="00C92056" w:rsidRPr="00F3036E">
        <w:rPr>
          <w:rFonts w:cs="David" w:hint="cs"/>
          <w:rtl/>
        </w:rPr>
        <w:t>ממשרד הבריאות</w:t>
      </w:r>
      <w:r w:rsidR="009903FD" w:rsidRPr="00F3036E">
        <w:rPr>
          <w:rFonts w:cs="David" w:hint="cs"/>
          <w:rtl/>
        </w:rPr>
        <w:t>,</w:t>
      </w:r>
      <w:r w:rsidR="002A76D6">
        <w:rPr>
          <w:rFonts w:cs="David" w:hint="cs"/>
          <w:rtl/>
        </w:rPr>
        <w:t xml:space="preserve"> </w:t>
      </w:r>
      <w:r w:rsidR="00C940EE" w:rsidRPr="00F3036E">
        <w:rPr>
          <w:rFonts w:cs="David" w:hint="cs"/>
          <w:rtl/>
        </w:rPr>
        <w:t xml:space="preserve">בתוקף במועד האחרון להגשת הצעות </w:t>
      </w:r>
      <w:r w:rsidR="00BD6F09" w:rsidRPr="00F3036E">
        <w:rPr>
          <w:rFonts w:cs="David" w:hint="cs"/>
          <w:rtl/>
        </w:rPr>
        <w:t>לפניה</w:t>
      </w:r>
      <w:r w:rsidR="00991C84" w:rsidRPr="00F3036E">
        <w:rPr>
          <w:rFonts w:cs="David" w:hint="cs"/>
          <w:rtl/>
        </w:rPr>
        <w:t>.</w:t>
      </w:r>
      <w:bookmarkEnd w:id="48"/>
      <w:r w:rsidR="00C940EE" w:rsidRPr="00F3036E">
        <w:rPr>
          <w:rFonts w:cs="David" w:hint="cs"/>
          <w:rtl/>
        </w:rPr>
        <w:t xml:space="preserve"> </w:t>
      </w:r>
      <w:bookmarkEnd w:id="49"/>
    </w:p>
    <w:p w14:paraId="16A4293A" w14:textId="485ACCF8" w:rsidR="00C64736" w:rsidRDefault="00C64736" w:rsidP="00C64736">
      <w:pPr>
        <w:pStyle w:val="a1"/>
        <w:numPr>
          <w:ilvl w:val="3"/>
          <w:numId w:val="2"/>
        </w:numPr>
      </w:pPr>
      <w:bookmarkStart w:id="51" w:name="_Ref147695868"/>
      <w:r>
        <w:rPr>
          <w:rFonts w:hint="cs"/>
          <w:rtl/>
        </w:rPr>
        <w:t>במועד האחרון להגשת הצעות</w:t>
      </w:r>
      <w:r w:rsidR="00BD6F09">
        <w:rPr>
          <w:rFonts w:hint="cs"/>
          <w:rtl/>
        </w:rPr>
        <w:t xml:space="preserve"> לפניה</w:t>
      </w:r>
      <w:r w:rsidR="00F3036E">
        <w:rPr>
          <w:rFonts w:hint="cs"/>
          <w:rtl/>
        </w:rPr>
        <w:t xml:space="preserve"> ו</w:t>
      </w:r>
      <w:r w:rsidR="007C6A1C">
        <w:rPr>
          <w:rFonts w:hint="cs"/>
          <w:rtl/>
        </w:rPr>
        <w:t>באישור ההפעלה שהוצג בתנאי הסף</w:t>
      </w:r>
      <w:r w:rsidR="00000FD8">
        <w:rPr>
          <w:rFonts w:hint="cs"/>
          <w:rtl/>
        </w:rPr>
        <w:t xml:space="preserve"> בסעיף </w:t>
      </w:r>
      <w:r w:rsidR="00D6256A">
        <w:rPr>
          <w:rtl/>
        </w:rPr>
        <w:fldChar w:fldCharType="begin"/>
      </w:r>
      <w:r w:rsidR="00D6256A">
        <w:rPr>
          <w:rtl/>
        </w:rPr>
        <w:instrText xml:space="preserve"> </w:instrText>
      </w:r>
      <w:r w:rsidR="00D6256A">
        <w:rPr>
          <w:rFonts w:hint="cs"/>
        </w:rPr>
        <w:instrText>REF</w:instrText>
      </w:r>
      <w:r w:rsidR="00D6256A">
        <w:rPr>
          <w:rFonts w:hint="cs"/>
          <w:rtl/>
        </w:rPr>
        <w:instrText xml:space="preserve"> _</w:instrText>
      </w:r>
      <w:r w:rsidR="00D6256A">
        <w:rPr>
          <w:rFonts w:hint="cs"/>
        </w:rPr>
        <w:instrText>Ref173402139 \r \h</w:instrText>
      </w:r>
      <w:r w:rsidR="00D6256A">
        <w:rPr>
          <w:rtl/>
        </w:rPr>
        <w:instrText xml:space="preserve"> </w:instrText>
      </w:r>
      <w:r w:rsidR="00D6256A">
        <w:rPr>
          <w:rtl/>
        </w:rPr>
      </w:r>
      <w:r w:rsidR="00D6256A">
        <w:rPr>
          <w:rtl/>
        </w:rPr>
        <w:fldChar w:fldCharType="separate"/>
      </w:r>
      <w:r w:rsidR="00D6256A">
        <w:rPr>
          <w:cs/>
        </w:rPr>
        <w:t>‎</w:t>
      </w:r>
      <w:r w:rsidR="00D6256A">
        <w:t>6.2.1.1</w:t>
      </w:r>
      <w:r w:rsidR="00D6256A">
        <w:rPr>
          <w:rtl/>
        </w:rPr>
        <w:fldChar w:fldCharType="end"/>
      </w:r>
      <w:r w:rsidR="002A57FD">
        <w:rPr>
          <w:rFonts w:hint="cs"/>
          <w:rtl/>
        </w:rPr>
        <w:t xml:space="preserve"> , </w:t>
      </w:r>
      <w:r>
        <w:rPr>
          <w:rFonts w:hint="cs"/>
          <w:rtl/>
        </w:rPr>
        <w:t>בחזקת המציע מספר מינימלי של אמבולנסים</w:t>
      </w:r>
      <w:r w:rsidR="00BD6F09">
        <w:rPr>
          <w:rFonts w:hint="cs"/>
          <w:rtl/>
        </w:rPr>
        <w:t>,</w:t>
      </w:r>
      <w:r>
        <w:rPr>
          <w:rFonts w:hint="cs"/>
          <w:rtl/>
        </w:rPr>
        <w:t xml:space="preserve"> כמפורט להלן:</w:t>
      </w:r>
      <w:bookmarkEnd w:id="51"/>
    </w:p>
    <w:tbl>
      <w:tblPr>
        <w:tblStyle w:val="16"/>
        <w:bidiVisual/>
        <w:tblW w:w="7790" w:type="dxa"/>
        <w:tblInd w:w="1044" w:type="dxa"/>
        <w:tblLook w:val="04A0" w:firstRow="1" w:lastRow="0" w:firstColumn="1" w:lastColumn="0" w:noHBand="0" w:noVBand="1"/>
      </w:tblPr>
      <w:tblGrid>
        <w:gridCol w:w="2693"/>
        <w:gridCol w:w="1255"/>
        <w:gridCol w:w="1484"/>
        <w:gridCol w:w="1316"/>
        <w:gridCol w:w="1042"/>
      </w:tblGrid>
      <w:tr w:rsidR="00C64736" w14:paraId="3EA69155" w14:textId="0403EF1E" w:rsidTr="000A39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vAlign w:val="center"/>
          </w:tcPr>
          <w:p w14:paraId="32CE455A" w14:textId="77777777" w:rsidR="00C64736" w:rsidRDefault="00C64736" w:rsidP="009F3961">
            <w:pPr>
              <w:jc w:val="center"/>
              <w:rPr>
                <w:rtl/>
              </w:rPr>
            </w:pPr>
            <w:r>
              <w:rPr>
                <w:rFonts w:hint="cs"/>
                <w:rtl/>
              </w:rPr>
              <w:t>אשכול</w:t>
            </w:r>
          </w:p>
        </w:tc>
        <w:tc>
          <w:tcPr>
            <w:tcW w:w="1255" w:type="dxa"/>
            <w:vAlign w:val="center"/>
          </w:tcPr>
          <w:p w14:paraId="2E4758C6" w14:textId="353DE742" w:rsidR="00C64736" w:rsidRDefault="0030451E" w:rsidP="009F3961">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אמבולנס רגיל</w:t>
            </w:r>
          </w:p>
        </w:tc>
        <w:tc>
          <w:tcPr>
            <w:tcW w:w="1484" w:type="dxa"/>
            <w:vAlign w:val="center"/>
          </w:tcPr>
          <w:p w14:paraId="02257DEC" w14:textId="323C7B87" w:rsidR="00C64736" w:rsidRDefault="0030451E" w:rsidP="0030451E">
            <w:pPr>
              <w:jc w:val="center"/>
              <w:cnfStyle w:val="100000000000" w:firstRow="1" w:lastRow="0" w:firstColumn="0" w:lastColumn="0" w:oddVBand="0" w:evenVBand="0" w:oddHBand="0" w:evenHBand="0" w:firstRowFirstColumn="0" w:firstRowLastColumn="0" w:lastRowFirstColumn="0" w:lastRowLastColumn="0"/>
              <w:rPr>
                <w:rtl/>
              </w:rPr>
            </w:pPr>
            <w:r w:rsidRPr="0030451E">
              <w:rPr>
                <w:rFonts w:hint="cs"/>
                <w:rtl/>
              </w:rPr>
              <w:t>אמבולנס בטחון</w:t>
            </w:r>
          </w:p>
        </w:tc>
        <w:tc>
          <w:tcPr>
            <w:tcW w:w="1316" w:type="dxa"/>
            <w:vAlign w:val="center"/>
          </w:tcPr>
          <w:p w14:paraId="735C7FFA" w14:textId="7C816004" w:rsidR="00C64736" w:rsidRDefault="0030451E" w:rsidP="009F3961">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אמבולנס </w:t>
            </w:r>
            <w:r w:rsidRPr="0090173A">
              <w:rPr>
                <w:rFonts w:cs="David"/>
                <w:rtl/>
              </w:rPr>
              <w:t>אט"ן</w:t>
            </w:r>
          </w:p>
        </w:tc>
        <w:tc>
          <w:tcPr>
            <w:tcW w:w="1042" w:type="dxa"/>
            <w:vAlign w:val="center"/>
          </w:tcPr>
          <w:p w14:paraId="25F8F7E4" w14:textId="6693F07B" w:rsidR="00C64736" w:rsidRDefault="0030451E" w:rsidP="009F3961">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אמבולנס </w:t>
            </w:r>
            <w:r w:rsidRPr="00C064D2">
              <w:rPr>
                <w:rFonts w:hint="cs"/>
                <w:rtl/>
              </w:rPr>
              <w:t>נט"ן</w:t>
            </w:r>
          </w:p>
        </w:tc>
      </w:tr>
      <w:tr w:rsidR="009F3961" w14:paraId="1154E9B2" w14:textId="3CB4F1FA"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17224FDC" w14:textId="67AABAE9" w:rsidR="009F3961" w:rsidRDefault="009F3961" w:rsidP="009F3961">
            <w:pPr>
              <w:jc w:val="center"/>
              <w:rPr>
                <w:rtl/>
              </w:rPr>
            </w:pPr>
            <w:r>
              <w:rPr>
                <w:rFonts w:hint="cs"/>
                <w:rtl/>
              </w:rPr>
              <w:t>מציע המגיש הצעה אשכול 1</w:t>
            </w:r>
          </w:p>
        </w:tc>
        <w:tc>
          <w:tcPr>
            <w:tcW w:w="1255" w:type="dxa"/>
            <w:vAlign w:val="center"/>
          </w:tcPr>
          <w:p w14:paraId="1A5E6691" w14:textId="6607EA0D"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c>
          <w:tcPr>
            <w:tcW w:w="1484" w:type="dxa"/>
            <w:vAlign w:val="center"/>
          </w:tcPr>
          <w:p w14:paraId="329192A2" w14:textId="394C8BC6"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2E4CE6">
              <w:rPr>
                <w:rFonts w:hint="cs"/>
                <w:rtl/>
              </w:rPr>
              <w:t>-</w:t>
            </w:r>
          </w:p>
        </w:tc>
        <w:tc>
          <w:tcPr>
            <w:tcW w:w="1316" w:type="dxa"/>
            <w:vAlign w:val="center"/>
          </w:tcPr>
          <w:p w14:paraId="15B30F0C" w14:textId="7F493D44"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2E4CE6">
              <w:rPr>
                <w:rFonts w:hint="cs"/>
                <w:rtl/>
              </w:rPr>
              <w:t>-</w:t>
            </w:r>
          </w:p>
        </w:tc>
        <w:tc>
          <w:tcPr>
            <w:tcW w:w="1042" w:type="dxa"/>
            <w:vAlign w:val="center"/>
          </w:tcPr>
          <w:p w14:paraId="04B3E3A8" w14:textId="37C068BE"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2E4CE6">
              <w:rPr>
                <w:rFonts w:hint="cs"/>
                <w:rtl/>
              </w:rPr>
              <w:t>-</w:t>
            </w:r>
          </w:p>
        </w:tc>
      </w:tr>
      <w:tr w:rsidR="009F3961" w14:paraId="2FC8B69F" w14:textId="1900A820"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01961D32" w14:textId="437E846A" w:rsidR="009F3961" w:rsidRDefault="009F3961" w:rsidP="009F3961">
            <w:pPr>
              <w:jc w:val="center"/>
              <w:rPr>
                <w:rtl/>
              </w:rPr>
            </w:pPr>
            <w:r>
              <w:rPr>
                <w:rFonts w:hint="cs"/>
                <w:rtl/>
              </w:rPr>
              <w:t>מציע המגיש הצעה אשכול 2</w:t>
            </w:r>
          </w:p>
        </w:tc>
        <w:tc>
          <w:tcPr>
            <w:tcW w:w="1255" w:type="dxa"/>
            <w:vAlign w:val="center"/>
          </w:tcPr>
          <w:p w14:paraId="76EABE3C"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484" w:type="dxa"/>
            <w:vAlign w:val="center"/>
          </w:tcPr>
          <w:p w14:paraId="2690F10C" w14:textId="6C6FB54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c>
          <w:tcPr>
            <w:tcW w:w="1316" w:type="dxa"/>
            <w:vAlign w:val="center"/>
          </w:tcPr>
          <w:p w14:paraId="217C11EF"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042" w:type="dxa"/>
            <w:vAlign w:val="center"/>
          </w:tcPr>
          <w:p w14:paraId="493E9231" w14:textId="5C53AA3C"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392934">
              <w:rPr>
                <w:rFonts w:hint="cs"/>
                <w:rtl/>
              </w:rPr>
              <w:t>-</w:t>
            </w:r>
          </w:p>
        </w:tc>
      </w:tr>
      <w:tr w:rsidR="009F3961" w14:paraId="200F33A6" w14:textId="187E8D1F"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4212BF76" w14:textId="77777777" w:rsidR="009F3961" w:rsidRDefault="009F3961" w:rsidP="009F3961">
            <w:pPr>
              <w:jc w:val="center"/>
              <w:rPr>
                <w:rtl/>
              </w:rPr>
            </w:pPr>
            <w:r>
              <w:rPr>
                <w:rFonts w:hint="cs"/>
                <w:rtl/>
              </w:rPr>
              <w:t>מציע המגיש הצעה אשכול 3</w:t>
            </w:r>
          </w:p>
        </w:tc>
        <w:tc>
          <w:tcPr>
            <w:tcW w:w="1255" w:type="dxa"/>
            <w:vAlign w:val="center"/>
          </w:tcPr>
          <w:p w14:paraId="6447F991"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484" w:type="dxa"/>
            <w:vAlign w:val="center"/>
          </w:tcPr>
          <w:p w14:paraId="383E1880" w14:textId="7777777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316" w:type="dxa"/>
            <w:vAlign w:val="center"/>
          </w:tcPr>
          <w:p w14:paraId="413EC4C3" w14:textId="1746B687"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c>
          <w:tcPr>
            <w:tcW w:w="1042" w:type="dxa"/>
            <w:vAlign w:val="center"/>
          </w:tcPr>
          <w:p w14:paraId="49F89F09" w14:textId="10B69CB6"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392934">
              <w:rPr>
                <w:rFonts w:hint="cs"/>
                <w:rtl/>
              </w:rPr>
              <w:t>-</w:t>
            </w:r>
          </w:p>
        </w:tc>
      </w:tr>
      <w:tr w:rsidR="009F3961" w14:paraId="3EF9F3C8" w14:textId="77777777" w:rsidTr="000A3941">
        <w:tc>
          <w:tcPr>
            <w:cnfStyle w:val="001000000000" w:firstRow="0" w:lastRow="0" w:firstColumn="1" w:lastColumn="0" w:oddVBand="0" w:evenVBand="0" w:oddHBand="0" w:evenHBand="0" w:firstRowFirstColumn="0" w:firstRowLastColumn="0" w:lastRowFirstColumn="0" w:lastRowLastColumn="0"/>
            <w:tcW w:w="2693" w:type="dxa"/>
            <w:vAlign w:val="center"/>
          </w:tcPr>
          <w:p w14:paraId="61A31094" w14:textId="7DFCB77A" w:rsidR="009F3961" w:rsidRDefault="009F3961" w:rsidP="009F3961">
            <w:pPr>
              <w:jc w:val="center"/>
              <w:rPr>
                <w:rtl/>
              </w:rPr>
            </w:pPr>
            <w:r>
              <w:rPr>
                <w:rFonts w:hint="cs"/>
                <w:rtl/>
              </w:rPr>
              <w:t>מציע המגיש הצעה אשכול 4</w:t>
            </w:r>
          </w:p>
        </w:tc>
        <w:tc>
          <w:tcPr>
            <w:tcW w:w="1255" w:type="dxa"/>
            <w:vAlign w:val="center"/>
          </w:tcPr>
          <w:p w14:paraId="47BFF4C0" w14:textId="2B1AE7DC"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w:t>
            </w:r>
          </w:p>
        </w:tc>
        <w:tc>
          <w:tcPr>
            <w:tcW w:w="1484" w:type="dxa"/>
            <w:vAlign w:val="center"/>
          </w:tcPr>
          <w:p w14:paraId="2A1D54AD" w14:textId="41AAA7E0"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CA6F16">
              <w:rPr>
                <w:rFonts w:hint="cs"/>
                <w:rtl/>
              </w:rPr>
              <w:t>-</w:t>
            </w:r>
          </w:p>
        </w:tc>
        <w:tc>
          <w:tcPr>
            <w:tcW w:w="1316" w:type="dxa"/>
            <w:vAlign w:val="center"/>
          </w:tcPr>
          <w:p w14:paraId="42462C0B" w14:textId="4AF706B4"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sidRPr="00CA6F16">
              <w:rPr>
                <w:rFonts w:hint="cs"/>
                <w:rtl/>
              </w:rPr>
              <w:t>-</w:t>
            </w:r>
          </w:p>
        </w:tc>
        <w:tc>
          <w:tcPr>
            <w:tcW w:w="1042" w:type="dxa"/>
            <w:vAlign w:val="center"/>
          </w:tcPr>
          <w:p w14:paraId="19146882" w14:textId="21A99552" w:rsidR="009F3961" w:rsidRDefault="009F3961" w:rsidP="009F3961">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w:t>
            </w:r>
          </w:p>
        </w:tc>
      </w:tr>
      <w:tr w:rsidR="00C64736" w14:paraId="00F67144" w14:textId="7E12E858" w:rsidTr="000A3941">
        <w:tc>
          <w:tcPr>
            <w:cnfStyle w:val="001000000000" w:firstRow="0" w:lastRow="0" w:firstColumn="1" w:lastColumn="0" w:oddVBand="0" w:evenVBand="0" w:oddHBand="0" w:evenHBand="0" w:firstRowFirstColumn="0" w:firstRowLastColumn="0" w:lastRowFirstColumn="0" w:lastRowLastColumn="0"/>
            <w:tcW w:w="7790" w:type="dxa"/>
            <w:gridSpan w:val="5"/>
            <w:vAlign w:val="center"/>
          </w:tcPr>
          <w:p w14:paraId="3668740D" w14:textId="22AC3189" w:rsidR="00C64736" w:rsidRDefault="00C64736" w:rsidP="009F3961">
            <w:pPr>
              <w:jc w:val="center"/>
              <w:rPr>
                <w:rtl/>
              </w:rPr>
            </w:pPr>
            <w:r>
              <w:rPr>
                <w:rFonts w:hint="cs"/>
                <w:rtl/>
              </w:rPr>
              <w:t>מציע המגיש הצעה ליותר מאשכול אחד, נדרש לעמוד בתנאי הסף הנ"ל לכל האשכולות להם הוא מגיש הצעה</w:t>
            </w:r>
          </w:p>
        </w:tc>
      </w:tr>
    </w:tbl>
    <w:p w14:paraId="24E093EF" w14:textId="3036FCCA" w:rsidR="00BA79A7" w:rsidRDefault="00BA79A7" w:rsidP="00B75670">
      <w:pPr>
        <w:pStyle w:val="2"/>
        <w:numPr>
          <w:ilvl w:val="0"/>
          <w:numId w:val="18"/>
        </w:numPr>
        <w:ind w:left="2520"/>
        <w:rPr>
          <w:b/>
          <w:bCs w:val="0"/>
          <w:rtl/>
        </w:rPr>
      </w:pPr>
      <w:r>
        <w:rPr>
          <w:rFonts w:hint="cs"/>
          <w:b/>
          <w:bCs w:val="0"/>
          <w:rtl/>
        </w:rPr>
        <w:t>בסעיף זה "</w:t>
      </w:r>
      <w:r w:rsidRPr="00E61169">
        <w:rPr>
          <w:rFonts w:hint="cs"/>
          <w:rtl/>
        </w:rPr>
        <w:t>בחזקת המציע</w:t>
      </w:r>
      <w:r>
        <w:rPr>
          <w:rFonts w:hint="cs"/>
          <w:b/>
          <w:bCs w:val="0"/>
          <w:rtl/>
        </w:rPr>
        <w:t>"</w:t>
      </w:r>
      <w:r>
        <w:rPr>
          <w:rFonts w:hint="cs"/>
          <w:b/>
          <w:bCs w:val="0"/>
        </w:rPr>
        <w:t xml:space="preserve"> </w:t>
      </w:r>
      <w:r>
        <w:rPr>
          <w:b/>
          <w:bCs w:val="0"/>
          <w:rtl/>
        </w:rPr>
        <w:t>–</w:t>
      </w:r>
      <w:r>
        <w:rPr>
          <w:rFonts w:hint="cs"/>
          <w:b/>
          <w:bCs w:val="0"/>
          <w:rtl/>
        </w:rPr>
        <w:t xml:space="preserve"> האמבולנס רשום על שם המציע.</w:t>
      </w:r>
      <w:r w:rsidR="00CB10FA">
        <w:rPr>
          <w:rFonts w:hint="cs"/>
          <w:b/>
          <w:bCs w:val="0"/>
          <w:rtl/>
        </w:rPr>
        <w:t xml:space="preserve"> יובהר </w:t>
      </w:r>
      <w:r w:rsidR="00B620D5">
        <w:rPr>
          <w:rFonts w:hint="cs"/>
          <w:b/>
          <w:bCs w:val="0"/>
          <w:rtl/>
        </w:rPr>
        <w:t>כי לא ניתן להציג אמבולנסים של קבלני משנה.</w:t>
      </w:r>
    </w:p>
    <w:p w14:paraId="23C250EC" w14:textId="0892CD83" w:rsidR="00EF47F0" w:rsidRDefault="00EF47F0" w:rsidP="00A76FF9">
      <w:pPr>
        <w:pStyle w:val="2"/>
        <w:numPr>
          <w:ilvl w:val="0"/>
          <w:numId w:val="2"/>
        </w:numPr>
        <w:ind w:left="0"/>
        <w:rPr>
          <w:rtl/>
        </w:rPr>
      </w:pPr>
      <w:bookmarkStart w:id="52" w:name="_Ref140756418"/>
      <w:bookmarkEnd w:id="41"/>
      <w:bookmarkEnd w:id="44"/>
      <w:bookmarkEnd w:id="45"/>
      <w:bookmarkEnd w:id="46"/>
      <w:bookmarkEnd w:id="47"/>
      <w:bookmarkEnd w:id="50"/>
      <w:r>
        <w:rPr>
          <w:rtl/>
        </w:rPr>
        <w:t>מסמכים נדרשים להוכחת תנאי הסף:</w:t>
      </w:r>
      <w:bookmarkEnd w:id="52"/>
      <w:r>
        <w:rPr>
          <w:rtl/>
        </w:rPr>
        <w:t xml:space="preserve"> </w:t>
      </w:r>
    </w:p>
    <w:p w14:paraId="5F2B7D28" w14:textId="1C1525A2" w:rsidR="00301962" w:rsidRDefault="00301962" w:rsidP="00A76FF9">
      <w:pPr>
        <w:pStyle w:val="a1"/>
        <w:numPr>
          <w:ilvl w:val="1"/>
          <w:numId w:val="2"/>
        </w:numPr>
        <w:ind w:left="639"/>
      </w:pPr>
      <w:r>
        <w:rPr>
          <w:rFonts w:hint="cs"/>
          <w:rtl/>
        </w:rPr>
        <w:t xml:space="preserve">בטבלה שלהלן מפורט אופן הוכחת עמידת המציעים בתנאי הסף. </w:t>
      </w:r>
    </w:p>
    <w:p w14:paraId="20FDA8F6" w14:textId="5546C2A6" w:rsidR="00301962" w:rsidRDefault="00301962" w:rsidP="00A76FF9">
      <w:pPr>
        <w:pStyle w:val="a1"/>
        <w:numPr>
          <w:ilvl w:val="1"/>
          <w:numId w:val="2"/>
        </w:numPr>
        <w:ind w:left="639"/>
      </w:pPr>
      <w:r>
        <w:rPr>
          <w:rFonts w:hint="cs"/>
          <w:rtl/>
        </w:rPr>
        <w:t xml:space="preserve">על המציעים להקפיד למלא את חוברת ההצעה באופן מדויק ובכל המידע הנדרש. </w:t>
      </w:r>
    </w:p>
    <w:tbl>
      <w:tblPr>
        <w:tblStyle w:val="16"/>
        <w:tblpPr w:leftFromText="180" w:rightFromText="180" w:vertAnchor="text" w:tblpXSpec="right" w:tblpY="1"/>
        <w:tblOverlap w:val="never"/>
        <w:bidiVisual/>
        <w:tblW w:w="0" w:type="auto"/>
        <w:tblLook w:val="04A0" w:firstRow="1" w:lastRow="0" w:firstColumn="1" w:lastColumn="0" w:noHBand="0" w:noVBand="1"/>
      </w:tblPr>
      <w:tblGrid>
        <w:gridCol w:w="1457"/>
        <w:gridCol w:w="3038"/>
        <w:gridCol w:w="2308"/>
        <w:gridCol w:w="2031"/>
      </w:tblGrid>
      <w:tr w:rsidR="00CE79AE" w14:paraId="240F21F4" w14:textId="58C48A7A" w:rsidTr="00DC3B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57" w:type="dxa"/>
          </w:tcPr>
          <w:p w14:paraId="1365C26C" w14:textId="66E00832" w:rsidR="00CE79AE" w:rsidRDefault="00CE79AE" w:rsidP="00DC3B94">
            <w:pPr>
              <w:rPr>
                <w:rtl/>
              </w:rPr>
            </w:pPr>
            <w:r>
              <w:rPr>
                <w:rFonts w:hint="cs"/>
                <w:rtl/>
              </w:rPr>
              <w:lastRenderedPageBreak/>
              <w:t>סעיף</w:t>
            </w:r>
          </w:p>
        </w:tc>
        <w:tc>
          <w:tcPr>
            <w:tcW w:w="3038" w:type="dxa"/>
          </w:tcPr>
          <w:p w14:paraId="41E068EC" w14:textId="7FB38C7B" w:rsidR="00CE79AE" w:rsidRDefault="00CE79AE" w:rsidP="00DC3B94">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308" w:type="dxa"/>
          </w:tcPr>
          <w:p w14:paraId="59260EB5" w14:textId="3FF6940A" w:rsidR="00CE79AE" w:rsidRDefault="00CE79AE" w:rsidP="00DC3B94">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c>
          <w:tcPr>
            <w:tcW w:w="2031" w:type="dxa"/>
          </w:tcPr>
          <w:p w14:paraId="070149DC" w14:textId="6BD44263" w:rsidR="00CE79AE" w:rsidRDefault="00CE79AE" w:rsidP="00DC3B94">
            <w:pPr>
              <w:cnfStyle w:val="100000000000" w:firstRow="1" w:lastRow="0" w:firstColumn="0" w:lastColumn="0" w:oddVBand="0" w:evenVBand="0" w:oddHBand="0" w:evenHBand="0" w:firstRowFirstColumn="0" w:firstRowLastColumn="0" w:lastRowFirstColumn="0" w:lastRowLastColumn="0"/>
              <w:rPr>
                <w:rtl/>
              </w:rPr>
            </w:pPr>
            <w:r>
              <w:rPr>
                <w:rFonts w:hint="cs"/>
                <w:rtl/>
              </w:rPr>
              <w:t>הערות</w:t>
            </w:r>
          </w:p>
        </w:tc>
      </w:tr>
      <w:tr w:rsidR="00CE79AE" w14:paraId="49238EBB" w14:textId="0AE667D1" w:rsidTr="00DC3B94">
        <w:tc>
          <w:tcPr>
            <w:cnfStyle w:val="001000000000" w:firstRow="0" w:lastRow="0" w:firstColumn="1" w:lastColumn="0" w:oddVBand="0" w:evenVBand="0" w:oddHBand="0" w:evenHBand="0" w:firstRowFirstColumn="0" w:firstRowLastColumn="0" w:lastRowFirstColumn="0" w:lastRowLastColumn="0"/>
            <w:tcW w:w="6803" w:type="dxa"/>
            <w:gridSpan w:val="3"/>
          </w:tcPr>
          <w:p w14:paraId="4B63A7A7" w14:textId="566DF183" w:rsidR="00CE79AE" w:rsidRDefault="00CE79AE" w:rsidP="00DC3B94">
            <w:pPr>
              <w:jc w:val="center"/>
              <w:rPr>
                <w:rtl/>
              </w:rPr>
            </w:pPr>
            <w:r>
              <w:rPr>
                <w:rFonts w:hint="cs"/>
                <w:rtl/>
              </w:rPr>
              <w:t>תנאי סף מנהליים</w:t>
            </w:r>
          </w:p>
        </w:tc>
        <w:tc>
          <w:tcPr>
            <w:tcW w:w="2031" w:type="dxa"/>
          </w:tcPr>
          <w:p w14:paraId="44296337" w14:textId="77777777" w:rsidR="00CE79AE" w:rsidRDefault="00CE79AE" w:rsidP="00DC3B94">
            <w:pPr>
              <w:jc w:val="center"/>
              <w:cnfStyle w:val="000000000000" w:firstRow="0" w:lastRow="0" w:firstColumn="0" w:lastColumn="0" w:oddVBand="0" w:evenVBand="0" w:oddHBand="0" w:evenHBand="0" w:firstRowFirstColumn="0" w:firstRowLastColumn="0" w:lastRowFirstColumn="0" w:lastRowLastColumn="0"/>
              <w:rPr>
                <w:rtl/>
              </w:rPr>
            </w:pPr>
          </w:p>
        </w:tc>
      </w:tr>
      <w:tr w:rsidR="00CE79AE" w14:paraId="0089C8C4" w14:textId="3F3AC1ED" w:rsidTr="00DC3B94">
        <w:tc>
          <w:tcPr>
            <w:cnfStyle w:val="001000000000" w:firstRow="0" w:lastRow="0" w:firstColumn="1" w:lastColumn="0" w:oddVBand="0" w:evenVBand="0" w:oddHBand="0" w:evenHBand="0" w:firstRowFirstColumn="0" w:firstRowLastColumn="0" w:lastRowFirstColumn="0" w:lastRowLastColumn="0"/>
            <w:tcW w:w="1457" w:type="dxa"/>
          </w:tcPr>
          <w:p w14:paraId="21BEAEB3" w14:textId="7F106341"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Ref147690200 \r \h</w:instrText>
            </w:r>
            <w:r>
              <w:rPr>
                <w:b w:val="0"/>
                <w:bCs w:val="0"/>
                <w:rtl/>
              </w:rPr>
              <w:instrText xml:space="preserve"> </w:instrText>
            </w:r>
            <w:r>
              <w:rPr>
                <w:rtl/>
              </w:rPr>
            </w:r>
            <w:r>
              <w:rPr>
                <w:rtl/>
              </w:rPr>
              <w:fldChar w:fldCharType="separate"/>
            </w:r>
            <w:r>
              <w:rPr>
                <w:b w:val="0"/>
                <w:bCs w:val="0"/>
                <w:cs/>
              </w:rPr>
              <w:t>‎</w:t>
            </w:r>
            <w:r>
              <w:rPr>
                <w:b w:val="0"/>
                <w:bCs w:val="0"/>
              </w:rPr>
              <w:t>6.1.1</w:t>
            </w:r>
            <w:r>
              <w:rPr>
                <w:rtl/>
              </w:rPr>
              <w:fldChar w:fldCharType="end"/>
            </w:r>
          </w:p>
        </w:tc>
        <w:tc>
          <w:tcPr>
            <w:tcW w:w="3038" w:type="dxa"/>
          </w:tcPr>
          <w:p w14:paraId="2B40D156" w14:textId="65C9E779"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308" w:type="dxa"/>
          </w:tcPr>
          <w:p w14:paraId="70AB8E94" w14:textId="28701D47" w:rsidR="00CE79AE" w:rsidRPr="00545512" w:rsidRDefault="00CE79AE" w:rsidP="00DC3B94">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tc>
        <w:tc>
          <w:tcPr>
            <w:tcW w:w="2031" w:type="dxa"/>
          </w:tcPr>
          <w:p w14:paraId="4C2E89D8" w14:textId="50903A74"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עקב דחיפות </w:t>
            </w:r>
            <w:r w:rsidR="00EB384A">
              <w:rPr>
                <w:rFonts w:hint="cs"/>
                <w:rtl/>
              </w:rPr>
              <w:t>הפניה</w:t>
            </w:r>
            <w:r>
              <w:rPr>
                <w:rFonts w:hint="cs"/>
                <w:rtl/>
              </w:rPr>
              <w:t xml:space="preserve">, מציעים רשאים </w:t>
            </w:r>
            <w:r w:rsidR="00D75744">
              <w:rPr>
                <w:rFonts w:hint="cs"/>
                <w:rtl/>
              </w:rPr>
              <w:t xml:space="preserve">להגיש מסמך זה עד 48 שעות לאחר </w:t>
            </w:r>
            <w:r w:rsidR="006071A1">
              <w:rPr>
                <w:rFonts w:hint="cs"/>
                <w:rtl/>
              </w:rPr>
              <w:t>קבלת הודעת הזכייה, ככל שיזכו</w:t>
            </w:r>
          </w:p>
        </w:tc>
      </w:tr>
      <w:tr w:rsidR="00CE79AE" w14:paraId="0A3A01A2" w14:textId="4A6181C5" w:rsidTr="00DC3B94">
        <w:tc>
          <w:tcPr>
            <w:cnfStyle w:val="001000000000" w:firstRow="0" w:lastRow="0" w:firstColumn="1" w:lastColumn="0" w:oddVBand="0" w:evenVBand="0" w:oddHBand="0" w:evenHBand="0" w:firstRowFirstColumn="0" w:firstRowLastColumn="0" w:lastRowFirstColumn="0" w:lastRowLastColumn="0"/>
            <w:tcW w:w="1457" w:type="dxa"/>
          </w:tcPr>
          <w:p w14:paraId="1D08AE50" w14:textId="0C12AC05"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Ref147690222 \r \h</w:instrText>
            </w:r>
            <w:r>
              <w:rPr>
                <w:b w:val="0"/>
                <w:bCs w:val="0"/>
                <w:rtl/>
              </w:rPr>
              <w:instrText xml:space="preserve"> </w:instrText>
            </w:r>
            <w:r>
              <w:rPr>
                <w:rtl/>
              </w:rPr>
            </w:r>
            <w:r>
              <w:rPr>
                <w:rtl/>
              </w:rPr>
              <w:fldChar w:fldCharType="separate"/>
            </w:r>
            <w:r>
              <w:rPr>
                <w:b w:val="0"/>
                <w:bCs w:val="0"/>
                <w:cs/>
              </w:rPr>
              <w:t>‎</w:t>
            </w:r>
            <w:r>
              <w:rPr>
                <w:b w:val="0"/>
                <w:bCs w:val="0"/>
              </w:rPr>
              <w:t>6.1.2.1</w:t>
            </w:r>
            <w:r>
              <w:rPr>
                <w:rtl/>
              </w:rPr>
              <w:fldChar w:fldCharType="end"/>
            </w:r>
          </w:p>
        </w:tc>
        <w:tc>
          <w:tcPr>
            <w:tcW w:w="3038" w:type="dxa"/>
          </w:tcPr>
          <w:p w14:paraId="7113F153" w14:textId="5C647453" w:rsidR="00CE79AE" w:rsidRPr="00301962"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sidRPr="00E82187">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2308" w:type="dxa"/>
          </w:tcPr>
          <w:p w14:paraId="251DFB2F" w14:textId="72B82247" w:rsidR="00CE79AE" w:rsidRPr="00545512"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tc>
        <w:tc>
          <w:tcPr>
            <w:tcW w:w="2031" w:type="dxa"/>
          </w:tcPr>
          <w:p w14:paraId="19BC4A92" w14:textId="77777777"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7B444557" w14:textId="7F1ADFF3" w:rsidTr="00DC3B94">
        <w:tc>
          <w:tcPr>
            <w:cnfStyle w:val="001000000000" w:firstRow="0" w:lastRow="0" w:firstColumn="1" w:lastColumn="0" w:oddVBand="0" w:evenVBand="0" w:oddHBand="0" w:evenHBand="0" w:firstRowFirstColumn="0" w:firstRowLastColumn="0" w:lastRowFirstColumn="0" w:lastRowLastColumn="0"/>
            <w:tcW w:w="1457" w:type="dxa"/>
          </w:tcPr>
          <w:p w14:paraId="62A9A54F" w14:textId="051988C7" w:rsidR="00CE79AE" w:rsidRDefault="00CE79AE" w:rsidP="00DC3B94">
            <w:pPr>
              <w:rPr>
                <w:b w:val="0"/>
                <w:bCs w:val="0"/>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Ref147690265 \r \h</w:instrText>
            </w:r>
            <w:r>
              <w:rPr>
                <w:b w:val="0"/>
                <w:bCs w:val="0"/>
                <w:rtl/>
              </w:rPr>
              <w:instrText xml:space="preserve"> </w:instrText>
            </w:r>
            <w:r>
              <w:rPr>
                <w:rtl/>
              </w:rPr>
            </w:r>
            <w:r>
              <w:rPr>
                <w:rtl/>
              </w:rPr>
              <w:fldChar w:fldCharType="separate"/>
            </w:r>
            <w:r>
              <w:rPr>
                <w:b w:val="0"/>
                <w:bCs w:val="0"/>
                <w:cs/>
              </w:rPr>
              <w:t>‎</w:t>
            </w:r>
            <w:r>
              <w:rPr>
                <w:b w:val="0"/>
                <w:bCs w:val="0"/>
              </w:rPr>
              <w:t>6.1.2.2</w:t>
            </w:r>
            <w:r>
              <w:rPr>
                <w:rtl/>
              </w:rPr>
              <w:fldChar w:fldCharType="end"/>
            </w:r>
          </w:p>
        </w:tc>
        <w:tc>
          <w:tcPr>
            <w:tcW w:w="3038" w:type="dxa"/>
          </w:tcPr>
          <w:p w14:paraId="2137AFDA" w14:textId="4872845F" w:rsidR="00CE79AE" w:rsidRPr="00E82187"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sidRPr="00494CA3">
              <w:rPr>
                <w:rFonts w:cs="David"/>
                <w:rtl/>
              </w:rPr>
              <w:t>דיווח פנקסים: המציע מדווח לפקיד השומה על הכנסותיו ומדווח למינהל על עסקאות שמוטל עליהן מס, לפי חוק מס ערך מוסף</w:t>
            </w:r>
          </w:p>
        </w:tc>
        <w:tc>
          <w:tcPr>
            <w:tcW w:w="2308" w:type="dxa"/>
          </w:tcPr>
          <w:p w14:paraId="7062041A" w14:textId="66680D1F" w:rsidR="00CE79AE" w:rsidRPr="00545512"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 xml:space="preserve">יש לצרף אישור תקף מרואה חשבון או פקיד שומה </w:t>
            </w:r>
            <w:r>
              <w:rPr>
                <w:rFonts w:cs="David" w:hint="cs"/>
                <w:rtl/>
              </w:rPr>
              <w:t>לצורך ניכוי מס</w:t>
            </w:r>
            <w:r>
              <w:rPr>
                <w:rFonts w:hint="cs"/>
                <w:rtl/>
              </w:rPr>
              <w:t>.</w:t>
            </w:r>
          </w:p>
        </w:tc>
        <w:tc>
          <w:tcPr>
            <w:tcW w:w="2031" w:type="dxa"/>
          </w:tcPr>
          <w:p w14:paraId="450E7858" w14:textId="77777777"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4BC0DC66" w14:textId="5397E467" w:rsidTr="00DC3B94">
        <w:tc>
          <w:tcPr>
            <w:cnfStyle w:val="001000000000" w:firstRow="0" w:lastRow="0" w:firstColumn="1" w:lastColumn="0" w:oddVBand="0" w:evenVBand="0" w:oddHBand="0" w:evenHBand="0" w:firstRowFirstColumn="0" w:firstRowLastColumn="0" w:lastRowFirstColumn="0" w:lastRowLastColumn="0"/>
            <w:tcW w:w="1457" w:type="dxa"/>
          </w:tcPr>
          <w:p w14:paraId="36FD3DCB" w14:textId="19F9E552"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Ref147690310 \r \h</w:instrText>
            </w:r>
            <w:r>
              <w:rPr>
                <w:b w:val="0"/>
                <w:bCs w:val="0"/>
                <w:rtl/>
              </w:rPr>
              <w:instrText xml:space="preserve"> </w:instrText>
            </w:r>
            <w:r>
              <w:rPr>
                <w:rtl/>
              </w:rPr>
            </w:r>
            <w:r>
              <w:rPr>
                <w:rtl/>
              </w:rPr>
              <w:fldChar w:fldCharType="separate"/>
            </w:r>
            <w:r>
              <w:rPr>
                <w:b w:val="0"/>
                <w:bCs w:val="0"/>
                <w:cs/>
              </w:rPr>
              <w:t>‎</w:t>
            </w:r>
            <w:r>
              <w:rPr>
                <w:b w:val="0"/>
                <w:bCs w:val="0"/>
              </w:rPr>
              <w:t>6.1.2.3</w:t>
            </w:r>
            <w:r>
              <w:rPr>
                <w:rtl/>
              </w:rPr>
              <w:fldChar w:fldCharType="end"/>
            </w:r>
          </w:p>
        </w:tc>
        <w:tc>
          <w:tcPr>
            <w:tcW w:w="3038" w:type="dxa"/>
          </w:tcPr>
          <w:p w14:paraId="2C385616" w14:textId="2E9CA526"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308" w:type="dxa"/>
          </w:tcPr>
          <w:p w14:paraId="0675083D" w14:textId="25353D4D" w:rsidR="00CE79AE" w:rsidRPr="00F70DEA" w:rsidRDefault="00CE79AE" w:rsidP="00DC3B94">
            <w:pPr>
              <w:cnfStyle w:val="000000000000" w:firstRow="0" w:lastRow="0" w:firstColumn="0" w:lastColumn="0" w:oddVBand="0" w:evenVBand="0" w:oddHBand="0" w:evenHBand="0" w:firstRowFirstColumn="0" w:firstRowLastColumn="0" w:lastRowFirstColumn="0" w:lastRowLastColumn="0"/>
            </w:pPr>
            <w:bookmarkStart w:id="53"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בנספח א'1 לחוברת ההצעה</w:t>
            </w:r>
            <w:r>
              <w:rPr>
                <w:rtl/>
              </w:rPr>
              <w:t xml:space="preserve"> </w:t>
            </w:r>
            <w:r w:rsidRPr="00F70DEA">
              <w:rPr>
                <w:rtl/>
              </w:rPr>
              <w:t>נוסח התצהיר מחייב ואין לסטות ממנו.</w:t>
            </w:r>
          </w:p>
          <w:bookmarkEnd w:id="53"/>
          <w:p w14:paraId="084B4C75" w14:textId="77777777" w:rsidR="00CE79AE" w:rsidRPr="000543C5"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p>
        </w:tc>
        <w:tc>
          <w:tcPr>
            <w:tcW w:w="2031" w:type="dxa"/>
          </w:tcPr>
          <w:p w14:paraId="052229A0" w14:textId="3EF5B119" w:rsidR="00CE79AE" w:rsidRDefault="00EB384A" w:rsidP="00DC3B94">
            <w:pPr>
              <w:cnfStyle w:val="000000000000" w:firstRow="0" w:lastRow="0" w:firstColumn="0" w:lastColumn="0" w:oddVBand="0" w:evenVBand="0" w:oddHBand="0" w:evenHBand="0" w:firstRowFirstColumn="0" w:firstRowLastColumn="0" w:lastRowFirstColumn="0" w:lastRowLastColumn="0"/>
              <w:rPr>
                <w:rtl/>
              </w:rPr>
            </w:pPr>
            <w:r>
              <w:rPr>
                <w:rFonts w:hint="cs"/>
                <w:rtl/>
              </w:rPr>
              <w:t>עקב דחיפות הפניה, מציעים רשאים להגיש מסמך זה עד 48 שעות לאחר קבלת הודעת הזכייה, ככל שיזכו</w:t>
            </w:r>
          </w:p>
        </w:tc>
      </w:tr>
      <w:tr w:rsidR="00CE79AE" w14:paraId="682D0C2F" w14:textId="6C490F58" w:rsidTr="00DC3B94">
        <w:tc>
          <w:tcPr>
            <w:cnfStyle w:val="001000000000" w:firstRow="0" w:lastRow="0" w:firstColumn="1" w:lastColumn="0" w:oddVBand="0" w:evenVBand="0" w:oddHBand="0" w:evenHBand="0" w:firstRowFirstColumn="0" w:firstRowLastColumn="0" w:lastRowFirstColumn="0" w:lastRowLastColumn="0"/>
            <w:tcW w:w="1457" w:type="dxa"/>
          </w:tcPr>
          <w:p w14:paraId="3FF50166" w14:textId="33FFF738" w:rsidR="00CE79AE" w:rsidRPr="00F97442" w:rsidRDefault="00CE79AE" w:rsidP="00DC3B94">
            <w:pPr>
              <w:rPr>
                <w:b w:val="0"/>
                <w:bCs w:val="0"/>
                <w:rtl/>
              </w:rPr>
            </w:pPr>
            <w:r w:rsidRPr="00F97442">
              <w:rPr>
                <w:rtl/>
              </w:rPr>
              <w:fldChar w:fldCharType="begin"/>
            </w:r>
            <w:r w:rsidRPr="00F97442">
              <w:rPr>
                <w:b w:val="0"/>
                <w:bCs w:val="0"/>
                <w:rtl/>
              </w:rPr>
              <w:instrText xml:space="preserve"> </w:instrText>
            </w:r>
            <w:r w:rsidRPr="00F97442">
              <w:rPr>
                <w:b w:val="0"/>
                <w:bCs w:val="0"/>
              </w:rPr>
              <w:instrText>REF</w:instrText>
            </w:r>
            <w:r w:rsidRPr="00F97442">
              <w:rPr>
                <w:b w:val="0"/>
                <w:bCs w:val="0"/>
                <w:rtl/>
              </w:rPr>
              <w:instrText xml:space="preserve"> _</w:instrText>
            </w:r>
            <w:r w:rsidRPr="00F97442">
              <w:rPr>
                <w:b w:val="0"/>
                <w:bCs w:val="0"/>
              </w:rPr>
              <w:instrText>Ref147690342 \r \h</w:instrText>
            </w:r>
            <w:r w:rsidRPr="00F97442">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F97442">
              <w:rPr>
                <w:rtl/>
              </w:rPr>
            </w:r>
            <w:r w:rsidRPr="00F97442">
              <w:rPr>
                <w:rtl/>
              </w:rPr>
              <w:fldChar w:fldCharType="separate"/>
            </w:r>
            <w:r w:rsidR="00A951A7">
              <w:rPr>
                <w:b w:val="0"/>
                <w:bCs w:val="0"/>
                <w:cs/>
              </w:rPr>
              <w:t>‎</w:t>
            </w:r>
            <w:r w:rsidR="00A951A7">
              <w:rPr>
                <w:b w:val="0"/>
                <w:bCs w:val="0"/>
              </w:rPr>
              <w:t>6.1.2.4</w:t>
            </w:r>
            <w:r w:rsidRPr="00F97442">
              <w:rPr>
                <w:rtl/>
              </w:rPr>
              <w:fldChar w:fldCharType="end"/>
            </w:r>
          </w:p>
        </w:tc>
        <w:tc>
          <w:tcPr>
            <w:tcW w:w="3038" w:type="dxa"/>
          </w:tcPr>
          <w:p w14:paraId="35437960" w14:textId="04276ECA"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F97442">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2308" w:type="dxa"/>
          </w:tcPr>
          <w:p w14:paraId="7894311D" w14:textId="7F1A7E13"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Pr>
                <w:rFonts w:cs="David" w:hint="cs"/>
                <w:b/>
                <w:bCs/>
                <w:rtl/>
              </w:rPr>
              <w:t>א'2</w:t>
            </w:r>
            <w:r w:rsidRPr="00F5568A">
              <w:rPr>
                <w:rFonts w:cs="David" w:hint="cs"/>
                <w:b/>
                <w:bCs/>
                <w:rtl/>
              </w:rPr>
              <w:t xml:space="preserve"> לחוברת ההצעה</w:t>
            </w:r>
            <w:r>
              <w:rPr>
                <w:rFonts w:cs="David" w:hint="cs"/>
                <w:rtl/>
              </w:rPr>
              <w:t>.</w:t>
            </w:r>
          </w:p>
        </w:tc>
        <w:tc>
          <w:tcPr>
            <w:tcW w:w="2031" w:type="dxa"/>
          </w:tcPr>
          <w:p w14:paraId="49DE8F77" w14:textId="482E627A" w:rsidR="00CE79AE" w:rsidRPr="00F5568A" w:rsidRDefault="00EB384A" w:rsidP="00DC3B9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הפניה, מציעים רשאים להגיש מסמך זה עד 48 שעות לאחר קבלת הודעת הזכייה, ככל שיזכו</w:t>
            </w:r>
          </w:p>
        </w:tc>
      </w:tr>
      <w:tr w:rsidR="00CE79AE" w14:paraId="4ADB09B8" w14:textId="60DE6648" w:rsidTr="00DC3B94">
        <w:tc>
          <w:tcPr>
            <w:cnfStyle w:val="001000000000" w:firstRow="0" w:lastRow="0" w:firstColumn="1" w:lastColumn="0" w:oddVBand="0" w:evenVBand="0" w:oddHBand="0" w:evenHBand="0" w:firstRowFirstColumn="0" w:firstRowLastColumn="0" w:lastRowFirstColumn="0" w:lastRowLastColumn="0"/>
            <w:tcW w:w="1457" w:type="dxa"/>
          </w:tcPr>
          <w:p w14:paraId="75FD322E" w14:textId="303F0725" w:rsidR="00CE79AE" w:rsidRDefault="00CE79AE" w:rsidP="00DC3B94">
            <w:pPr>
              <w:rPr>
                <w:rtl/>
              </w:rPr>
            </w:pPr>
            <w:r>
              <w:rPr>
                <w:rtl/>
              </w:rPr>
              <w:lastRenderedPageBreak/>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Ref534189240 \r \h</w:instrText>
            </w:r>
            <w:r>
              <w:rPr>
                <w:b w:val="0"/>
                <w:bCs w:val="0"/>
                <w:rtl/>
              </w:rPr>
              <w:instrText xml:space="preserve"> </w:instrText>
            </w:r>
            <w:r>
              <w:rPr>
                <w:rtl/>
              </w:rPr>
            </w:r>
            <w:r>
              <w:rPr>
                <w:rtl/>
              </w:rPr>
              <w:fldChar w:fldCharType="separate"/>
            </w:r>
            <w:r w:rsidR="00A951A7">
              <w:rPr>
                <w:b w:val="0"/>
                <w:bCs w:val="0"/>
                <w:cs/>
              </w:rPr>
              <w:t>‎</w:t>
            </w:r>
            <w:r w:rsidR="00A951A7">
              <w:rPr>
                <w:b w:val="0"/>
                <w:bCs w:val="0"/>
              </w:rPr>
              <w:t>6.1.3</w:t>
            </w:r>
            <w:r>
              <w:rPr>
                <w:rtl/>
              </w:rPr>
              <w:fldChar w:fldCharType="end"/>
            </w:r>
          </w:p>
        </w:tc>
        <w:tc>
          <w:tcPr>
            <w:tcW w:w="3038" w:type="dxa"/>
          </w:tcPr>
          <w:p w14:paraId="0D7B0B52" w14:textId="4C65BA5D"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 xml:space="preserve">מתן השירותים הינם במסגרת סמכויות התאגיד והצעתו של המציע חתומה ע"י האנשים המוסמכים לחתום בשם התאגיד ולחייב את התאגיד בחתימתם על מסמכי </w:t>
            </w:r>
            <w:r w:rsidR="00AC02B8">
              <w:rPr>
                <w:rFonts w:cs="David" w:hint="cs"/>
                <w:rtl/>
              </w:rPr>
              <w:t>הפניה</w:t>
            </w:r>
            <w:r w:rsidRPr="00836EA0">
              <w:rPr>
                <w:rFonts w:cs="David"/>
                <w:rtl/>
              </w:rPr>
              <w:t>.</w:t>
            </w:r>
          </w:p>
        </w:tc>
        <w:tc>
          <w:tcPr>
            <w:tcW w:w="2308" w:type="dxa"/>
          </w:tcPr>
          <w:p w14:paraId="446DFEF6" w14:textId="3396A89F"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bookmarkStart w:id="54"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836EA0">
              <w:rPr>
                <w:rFonts w:cs="David"/>
                <w:b/>
                <w:bCs/>
                <w:rtl/>
              </w:rPr>
              <w:t>במציע</w:t>
            </w:r>
            <w:r w:rsidRPr="00836EA0">
              <w:rPr>
                <w:rFonts w:hint="cs"/>
                <w:b/>
                <w:bCs/>
                <w:rtl/>
              </w:rPr>
              <w:t xml:space="preserve"> בנוסח שבנספח </w:t>
            </w:r>
            <w:r>
              <w:rPr>
                <w:rFonts w:hint="cs"/>
                <w:b/>
                <w:bCs/>
                <w:rtl/>
              </w:rPr>
              <w:t>א'3</w:t>
            </w:r>
            <w:r w:rsidRPr="00836EA0">
              <w:rPr>
                <w:rFonts w:hint="cs"/>
                <w:b/>
                <w:bCs/>
                <w:rtl/>
              </w:rPr>
              <w:t xml:space="preserve"> לחוברת ההצעה.</w:t>
            </w:r>
            <w:r>
              <w:rPr>
                <w:rFonts w:hint="cs"/>
                <w:rtl/>
              </w:rPr>
              <w:t xml:space="preserve"> </w:t>
            </w:r>
            <w:bookmarkEnd w:id="54"/>
          </w:p>
        </w:tc>
        <w:tc>
          <w:tcPr>
            <w:tcW w:w="2031" w:type="dxa"/>
          </w:tcPr>
          <w:p w14:paraId="4F06B751" w14:textId="1B89D5B6" w:rsidR="00CE79AE" w:rsidRDefault="00EB384A" w:rsidP="00DC3B94">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עקב דחיפות הפניה, מציעים רשאים להגיש מסמך זה עד 48 שעות לאחר קבלת הודעת הזכייה, ככל שיזכו</w:t>
            </w:r>
          </w:p>
        </w:tc>
      </w:tr>
      <w:tr w:rsidR="00CE79AE" w14:paraId="5DF2439E" w14:textId="106B5920" w:rsidTr="00DC3B94">
        <w:tc>
          <w:tcPr>
            <w:cnfStyle w:val="001000000000" w:firstRow="0" w:lastRow="0" w:firstColumn="1" w:lastColumn="0" w:oddVBand="0" w:evenVBand="0" w:oddHBand="0" w:evenHBand="0" w:firstRowFirstColumn="0" w:firstRowLastColumn="0" w:lastRowFirstColumn="0" w:lastRowLastColumn="0"/>
            <w:tcW w:w="6803" w:type="dxa"/>
            <w:gridSpan w:val="3"/>
          </w:tcPr>
          <w:p w14:paraId="6E235EA1" w14:textId="49A39D2C" w:rsidR="00CE79AE" w:rsidRDefault="00CE79AE" w:rsidP="00DC3B94">
            <w:pPr>
              <w:jc w:val="center"/>
              <w:rPr>
                <w:rFonts w:cs="David"/>
                <w:rtl/>
              </w:rPr>
            </w:pPr>
            <w:r>
              <w:rPr>
                <w:rFonts w:cs="David" w:hint="cs"/>
                <w:rtl/>
              </w:rPr>
              <w:t>תנאי סף מקצועיים - מציע</w:t>
            </w:r>
          </w:p>
        </w:tc>
        <w:tc>
          <w:tcPr>
            <w:tcW w:w="2031" w:type="dxa"/>
          </w:tcPr>
          <w:p w14:paraId="0146DE5F" w14:textId="77777777" w:rsidR="00CE79AE" w:rsidRDefault="00CE79AE" w:rsidP="00DC3B94">
            <w:pPr>
              <w:jc w:val="center"/>
              <w:cnfStyle w:val="000000000000" w:firstRow="0" w:lastRow="0" w:firstColumn="0" w:lastColumn="0" w:oddVBand="0" w:evenVBand="0" w:oddHBand="0" w:evenHBand="0" w:firstRowFirstColumn="0" w:firstRowLastColumn="0" w:lastRowFirstColumn="0" w:lastRowLastColumn="0"/>
              <w:rPr>
                <w:rFonts w:cs="David"/>
                <w:rtl/>
              </w:rPr>
            </w:pPr>
          </w:p>
        </w:tc>
      </w:tr>
      <w:tr w:rsidR="00CE79AE" w14:paraId="5CDCB0A8" w14:textId="7F88A763" w:rsidTr="00DC3B94">
        <w:tc>
          <w:tcPr>
            <w:cnfStyle w:val="001000000000" w:firstRow="0" w:lastRow="0" w:firstColumn="1" w:lastColumn="0" w:oddVBand="0" w:evenVBand="0" w:oddHBand="0" w:evenHBand="0" w:firstRowFirstColumn="0" w:firstRowLastColumn="0" w:lastRowFirstColumn="0" w:lastRowLastColumn="0"/>
            <w:tcW w:w="1457" w:type="dxa"/>
          </w:tcPr>
          <w:p w14:paraId="0B075E7C" w14:textId="49B48225" w:rsidR="00CE79AE" w:rsidRDefault="00CE79AE" w:rsidP="00DC3B94">
            <w:pPr>
              <w:rPr>
                <w:rtl/>
              </w:rPr>
            </w:pPr>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Ref147695860 \r \h</w:instrText>
            </w:r>
            <w:r>
              <w:rPr>
                <w:b w:val="0"/>
                <w:bCs w:val="0"/>
                <w:rtl/>
              </w:rPr>
              <w:instrText xml:space="preserve"> </w:instrText>
            </w:r>
            <w:r>
              <w:rPr>
                <w:rtl/>
              </w:rPr>
            </w:r>
            <w:r>
              <w:rPr>
                <w:rtl/>
              </w:rPr>
              <w:fldChar w:fldCharType="separate"/>
            </w:r>
            <w:r w:rsidR="00A951A7">
              <w:rPr>
                <w:b w:val="0"/>
                <w:bCs w:val="0"/>
                <w:cs/>
              </w:rPr>
              <w:t>‎</w:t>
            </w:r>
            <w:r w:rsidR="00A951A7">
              <w:rPr>
                <w:b w:val="0"/>
                <w:bCs w:val="0"/>
              </w:rPr>
              <w:t>6.2.1.1</w:t>
            </w:r>
            <w:r>
              <w:rPr>
                <w:rtl/>
              </w:rPr>
              <w:fldChar w:fldCharType="end"/>
            </w:r>
          </w:p>
        </w:tc>
        <w:tc>
          <w:tcPr>
            <w:tcW w:w="3038" w:type="dxa"/>
          </w:tcPr>
          <w:p w14:paraId="34C065E8" w14:textId="6C77E26B" w:rsidR="00CE79AE" w:rsidRPr="00FC3D9D" w:rsidRDefault="00CE79AE" w:rsidP="00DC3B94">
            <w:pPr>
              <w:cnfStyle w:val="000000000000" w:firstRow="0" w:lastRow="0" w:firstColumn="0" w:lastColumn="0" w:oddVBand="0" w:evenVBand="0" w:oddHBand="0" w:evenHBand="0" w:firstRowFirstColumn="0" w:firstRowLastColumn="0" w:lastRowFirstColumn="0" w:lastRowLastColumn="0"/>
              <w:rPr>
                <w:rFonts w:cs="David"/>
                <w:rtl/>
              </w:rPr>
            </w:pPr>
            <w:r w:rsidRPr="00D95CDA">
              <w:rPr>
                <w:rFonts w:cs="David"/>
                <w:rtl/>
              </w:rPr>
              <w:t xml:space="preserve">המציע הוא תאגיד אמבולנסים פרטיים המחזיק </w:t>
            </w:r>
            <w:r w:rsidR="001858CE" w:rsidRPr="001858CE">
              <w:rPr>
                <w:rFonts w:cs="David"/>
                <w:rtl/>
              </w:rPr>
              <w:t>באישור הפעלת אמבולנסים  ממשרד הבריאות</w:t>
            </w:r>
            <w:r w:rsidR="001858CE">
              <w:rPr>
                <w:rFonts w:cs="David" w:hint="cs"/>
                <w:rtl/>
              </w:rPr>
              <w:t xml:space="preserve">, </w:t>
            </w:r>
            <w:r w:rsidR="001858CE" w:rsidRPr="001858CE">
              <w:rPr>
                <w:rFonts w:cs="David"/>
                <w:rtl/>
              </w:rPr>
              <w:t>בתוקף במועד האחרון להגשת הצעות לפניה.</w:t>
            </w:r>
          </w:p>
        </w:tc>
        <w:tc>
          <w:tcPr>
            <w:tcW w:w="2308" w:type="dxa"/>
          </w:tcPr>
          <w:p w14:paraId="54124B39" w14:textId="2C541762" w:rsidR="00CE79AE" w:rsidRPr="00A0627F" w:rsidRDefault="003A1E4D" w:rsidP="00DC3B94">
            <w:pPr>
              <w:cnfStyle w:val="000000000000" w:firstRow="0" w:lastRow="0" w:firstColumn="0" w:lastColumn="0" w:oddVBand="0" w:evenVBand="0" w:oddHBand="0" w:evenHBand="0" w:firstRowFirstColumn="0" w:firstRowLastColumn="0" w:lastRowFirstColumn="0" w:lastRowLastColumn="0"/>
              <w:rPr>
                <w:rFonts w:cs="David"/>
                <w:highlight w:val="yellow"/>
                <w:rtl/>
              </w:rPr>
            </w:pPr>
            <w:r w:rsidRPr="003A1E4D">
              <w:rPr>
                <w:rFonts w:cs="David"/>
                <w:rtl/>
              </w:rPr>
              <w:t xml:space="preserve">המציע יצרף אישור בתוקף להיותו תאגיד אמבולנסים פרטיים </w:t>
            </w:r>
            <w:r w:rsidRPr="00D95CDA">
              <w:rPr>
                <w:rFonts w:cs="David"/>
                <w:rtl/>
              </w:rPr>
              <w:t xml:space="preserve">המחזיק </w:t>
            </w:r>
            <w:r w:rsidRPr="001858CE">
              <w:rPr>
                <w:rFonts w:cs="David"/>
                <w:rtl/>
              </w:rPr>
              <w:t>באישור הפעלת אמבולנסים  ממשרד הבריאות</w:t>
            </w:r>
            <w:r>
              <w:rPr>
                <w:rFonts w:cs="David" w:hint="cs"/>
                <w:rtl/>
              </w:rPr>
              <w:t xml:space="preserve">, </w:t>
            </w:r>
            <w:r w:rsidRPr="001858CE">
              <w:rPr>
                <w:rFonts w:cs="David"/>
                <w:rtl/>
              </w:rPr>
              <w:t>בתוקף במועד האחרון להגשת הצעות לפניה.</w:t>
            </w:r>
          </w:p>
        </w:tc>
        <w:tc>
          <w:tcPr>
            <w:tcW w:w="2031" w:type="dxa"/>
          </w:tcPr>
          <w:p w14:paraId="388A6BAA" w14:textId="354BF444" w:rsidR="00CE79AE" w:rsidRDefault="00CE79AE" w:rsidP="00DC3B94">
            <w:pPr>
              <w:cnfStyle w:val="000000000000" w:firstRow="0" w:lastRow="0" w:firstColumn="0" w:lastColumn="0" w:oddVBand="0" w:evenVBand="0" w:oddHBand="0" w:evenHBand="0" w:firstRowFirstColumn="0" w:firstRowLastColumn="0" w:lastRowFirstColumn="0" w:lastRowLastColumn="0"/>
              <w:rPr>
                <w:rtl/>
              </w:rPr>
            </w:pPr>
          </w:p>
        </w:tc>
      </w:tr>
      <w:tr w:rsidR="002272FB" w14:paraId="76266862" w14:textId="77777777" w:rsidTr="00DC3B94">
        <w:tc>
          <w:tcPr>
            <w:cnfStyle w:val="001000000000" w:firstRow="0" w:lastRow="0" w:firstColumn="1" w:lastColumn="0" w:oddVBand="0" w:evenVBand="0" w:oddHBand="0" w:evenHBand="0" w:firstRowFirstColumn="0" w:firstRowLastColumn="0" w:lastRowFirstColumn="0" w:lastRowLastColumn="0"/>
            <w:tcW w:w="1457" w:type="dxa"/>
          </w:tcPr>
          <w:p w14:paraId="036BCB94" w14:textId="4D195796" w:rsidR="002272FB" w:rsidRDefault="00E34634" w:rsidP="00DC3B94">
            <w:r>
              <w:rPr>
                <w:rtl/>
              </w:rPr>
              <w:fldChar w:fldCharType="begin"/>
            </w:r>
            <w:r>
              <w:rPr>
                <w:b w:val="0"/>
                <w:bCs w:val="0"/>
                <w:rtl/>
              </w:rPr>
              <w:instrText xml:space="preserve"> </w:instrText>
            </w:r>
            <w:r>
              <w:instrText>REF</w:instrText>
            </w:r>
            <w:r>
              <w:rPr>
                <w:rtl/>
              </w:rPr>
              <w:instrText xml:space="preserve"> </w:instrText>
            </w:r>
            <w:r>
              <w:rPr>
                <w:b w:val="0"/>
                <w:bCs w:val="0"/>
                <w:rtl/>
              </w:rPr>
              <w:instrText>_</w:instrText>
            </w:r>
            <w:r>
              <w:rPr>
                <w:b w:val="0"/>
                <w:bCs w:val="0"/>
              </w:rPr>
              <w:instrText>Ref147695868 \r \h</w:instrText>
            </w:r>
            <w:r>
              <w:rPr>
                <w:b w:val="0"/>
                <w:bCs w:val="0"/>
                <w:rtl/>
              </w:rPr>
              <w:instrText xml:space="preserve"> </w:instrText>
            </w:r>
            <w:r>
              <w:rPr>
                <w:rtl/>
              </w:rPr>
            </w:r>
            <w:r>
              <w:rPr>
                <w:rtl/>
              </w:rPr>
              <w:fldChar w:fldCharType="separate"/>
            </w:r>
            <w:r w:rsidR="00A951A7">
              <w:rPr>
                <w:b w:val="0"/>
                <w:bCs w:val="0"/>
                <w:cs/>
              </w:rPr>
              <w:t>‎</w:t>
            </w:r>
            <w:r w:rsidR="00A951A7">
              <w:rPr>
                <w:b w:val="0"/>
                <w:bCs w:val="0"/>
              </w:rPr>
              <w:t>6.2.1.2</w:t>
            </w:r>
            <w:r>
              <w:rPr>
                <w:rtl/>
              </w:rPr>
              <w:fldChar w:fldCharType="end"/>
            </w:r>
          </w:p>
        </w:tc>
        <w:tc>
          <w:tcPr>
            <w:tcW w:w="3038" w:type="dxa"/>
          </w:tcPr>
          <w:p w14:paraId="596DAA6E" w14:textId="76A228B2" w:rsidR="002272FB" w:rsidRPr="00D95CDA" w:rsidRDefault="006D14D7" w:rsidP="00DC3B94">
            <w:pPr>
              <w:cnfStyle w:val="000000000000" w:firstRow="0" w:lastRow="0" w:firstColumn="0" w:lastColumn="0" w:oddVBand="0" w:evenVBand="0" w:oddHBand="0" w:evenHBand="0" w:firstRowFirstColumn="0" w:firstRowLastColumn="0" w:lastRowFirstColumn="0" w:lastRowLastColumn="0"/>
              <w:rPr>
                <w:rFonts w:cs="David"/>
                <w:rtl/>
              </w:rPr>
            </w:pPr>
            <w:r w:rsidRPr="006D14D7">
              <w:rPr>
                <w:rFonts w:cs="David"/>
                <w:rtl/>
              </w:rPr>
              <w:t>מספר אמבולנסים בהתאם ל</w:t>
            </w:r>
            <w:r w:rsidR="005E071E">
              <w:rPr>
                <w:rFonts w:cs="David" w:hint="cs"/>
                <w:rtl/>
              </w:rPr>
              <w:t xml:space="preserve">אשכולות </w:t>
            </w:r>
            <w:r w:rsidRPr="006D14D7">
              <w:rPr>
                <w:rFonts w:cs="David"/>
                <w:rtl/>
              </w:rPr>
              <w:t>אליהם ניגש המציע</w:t>
            </w:r>
          </w:p>
        </w:tc>
        <w:tc>
          <w:tcPr>
            <w:tcW w:w="2308" w:type="dxa"/>
          </w:tcPr>
          <w:p w14:paraId="5F302A9B" w14:textId="0D056A57" w:rsidR="002272FB" w:rsidRPr="00E34634" w:rsidRDefault="00551639" w:rsidP="00DC3B94">
            <w:pPr>
              <w:cnfStyle w:val="000000000000" w:firstRow="0" w:lastRow="0" w:firstColumn="0" w:lastColumn="0" w:oddVBand="0" w:evenVBand="0" w:oddHBand="0" w:evenHBand="0" w:firstRowFirstColumn="0" w:firstRowLastColumn="0" w:lastRowFirstColumn="0" w:lastRowLastColumn="0"/>
              <w:rPr>
                <w:rFonts w:cs="David"/>
                <w:sz w:val="24"/>
                <w:rtl/>
              </w:rPr>
            </w:pPr>
            <w:r w:rsidRPr="00E34634">
              <w:rPr>
                <w:rFonts w:cs="David"/>
                <w:sz w:val="24"/>
                <w:rtl/>
              </w:rPr>
              <w:t xml:space="preserve">המציע </w:t>
            </w:r>
            <w:r w:rsidR="00B676D4">
              <w:rPr>
                <w:rFonts w:cs="David" w:hint="cs"/>
                <w:sz w:val="24"/>
                <w:rtl/>
              </w:rPr>
              <w:t xml:space="preserve">ימלא </w:t>
            </w:r>
            <w:r w:rsidRPr="00E34634">
              <w:rPr>
                <w:rFonts w:cs="David"/>
                <w:sz w:val="24"/>
                <w:rtl/>
              </w:rPr>
              <w:t xml:space="preserve">את סעיף </w:t>
            </w:r>
            <w:r w:rsidR="00E34634" w:rsidRPr="00E34634">
              <w:rPr>
                <w:rFonts w:cs="David"/>
                <w:sz w:val="24"/>
                <w:rtl/>
              </w:rPr>
              <w:fldChar w:fldCharType="begin"/>
            </w:r>
            <w:r w:rsidR="00E34634" w:rsidRPr="00E34634">
              <w:rPr>
                <w:rFonts w:cs="David"/>
                <w:sz w:val="24"/>
                <w:rtl/>
              </w:rPr>
              <w:instrText xml:space="preserve"> </w:instrText>
            </w:r>
            <w:r w:rsidR="00E34634" w:rsidRPr="00E34634">
              <w:rPr>
                <w:rFonts w:cs="David" w:hint="cs"/>
                <w:sz w:val="24"/>
              </w:rPr>
              <w:instrText>REF</w:instrText>
            </w:r>
            <w:r w:rsidR="00E34634" w:rsidRPr="00E34634">
              <w:rPr>
                <w:rFonts w:cs="David" w:hint="cs"/>
                <w:sz w:val="24"/>
                <w:rtl/>
              </w:rPr>
              <w:instrText xml:space="preserve"> _</w:instrText>
            </w:r>
            <w:r w:rsidR="00E34634" w:rsidRPr="00E34634">
              <w:rPr>
                <w:rFonts w:cs="David" w:hint="cs"/>
                <w:sz w:val="24"/>
              </w:rPr>
              <w:instrText>Ref173413933 \r \h</w:instrText>
            </w:r>
            <w:r w:rsidR="00E34634" w:rsidRPr="00E34634">
              <w:rPr>
                <w:rFonts w:cs="David"/>
                <w:sz w:val="24"/>
                <w:rtl/>
              </w:rPr>
              <w:instrText xml:space="preserve"> </w:instrText>
            </w:r>
            <w:r w:rsidR="00E34634">
              <w:rPr>
                <w:rFonts w:cs="David"/>
                <w:sz w:val="24"/>
                <w:rtl/>
              </w:rPr>
              <w:instrText xml:space="preserve"> \* </w:instrText>
            </w:r>
            <w:r w:rsidR="00E34634">
              <w:rPr>
                <w:rFonts w:cs="David"/>
                <w:sz w:val="24"/>
              </w:rPr>
              <w:instrText>MERGEFORMAT</w:instrText>
            </w:r>
            <w:r w:rsidR="00E34634">
              <w:rPr>
                <w:rFonts w:cs="David"/>
                <w:sz w:val="24"/>
                <w:rtl/>
              </w:rPr>
              <w:instrText xml:space="preserve"> </w:instrText>
            </w:r>
            <w:r w:rsidR="00E34634" w:rsidRPr="00E34634">
              <w:rPr>
                <w:rFonts w:cs="David"/>
                <w:sz w:val="24"/>
                <w:rtl/>
              </w:rPr>
            </w:r>
            <w:r w:rsidR="00E34634" w:rsidRPr="00E34634">
              <w:rPr>
                <w:rFonts w:cs="David"/>
                <w:sz w:val="24"/>
                <w:rtl/>
              </w:rPr>
              <w:fldChar w:fldCharType="separate"/>
            </w:r>
            <w:r w:rsidR="00E34634" w:rsidRPr="00E34634">
              <w:rPr>
                <w:rFonts w:cs="David"/>
                <w:sz w:val="24"/>
                <w:cs/>
              </w:rPr>
              <w:t>‎</w:t>
            </w:r>
            <w:r w:rsidR="00E34634" w:rsidRPr="00E34634">
              <w:rPr>
                <w:rFonts w:cs="David"/>
                <w:sz w:val="24"/>
              </w:rPr>
              <w:t>9.2</w:t>
            </w:r>
            <w:r w:rsidR="00E34634" w:rsidRPr="00E34634">
              <w:rPr>
                <w:rFonts w:cs="David"/>
                <w:sz w:val="24"/>
                <w:rtl/>
              </w:rPr>
              <w:fldChar w:fldCharType="end"/>
            </w:r>
            <w:r w:rsidR="00E34634">
              <w:rPr>
                <w:rFonts w:cs="David" w:hint="cs"/>
                <w:sz w:val="24"/>
                <w:rtl/>
              </w:rPr>
              <w:t xml:space="preserve"> </w:t>
            </w:r>
            <w:r w:rsidRPr="00E34634">
              <w:rPr>
                <w:rFonts w:cs="David"/>
                <w:sz w:val="24"/>
                <w:rtl/>
              </w:rPr>
              <w:t>לחוברת ההצעה</w:t>
            </w:r>
            <w:r w:rsidR="005E071E" w:rsidRPr="00E34634">
              <w:rPr>
                <w:rFonts w:cs="David" w:hint="cs"/>
                <w:sz w:val="24"/>
                <w:rtl/>
              </w:rPr>
              <w:t>.</w:t>
            </w:r>
          </w:p>
        </w:tc>
        <w:tc>
          <w:tcPr>
            <w:tcW w:w="2031" w:type="dxa"/>
          </w:tcPr>
          <w:p w14:paraId="55DF64AF" w14:textId="77777777" w:rsidR="002272FB" w:rsidRPr="00547406" w:rsidRDefault="002272FB" w:rsidP="00DC3B94">
            <w:pPr>
              <w:cnfStyle w:val="000000000000" w:firstRow="0" w:lastRow="0" w:firstColumn="0" w:lastColumn="0" w:oddVBand="0" w:evenVBand="0" w:oddHBand="0" w:evenHBand="0" w:firstRowFirstColumn="0" w:firstRowLastColumn="0" w:lastRowFirstColumn="0" w:lastRowLastColumn="0"/>
              <w:rPr>
                <w:rtl/>
              </w:rPr>
            </w:pPr>
          </w:p>
        </w:tc>
      </w:tr>
    </w:tbl>
    <w:p w14:paraId="5FA7B8CD" w14:textId="6C655A60" w:rsidR="00EF47F0" w:rsidRPr="00A224D3" w:rsidRDefault="00EF47F0" w:rsidP="00A76FF9">
      <w:pPr>
        <w:pStyle w:val="2"/>
        <w:numPr>
          <w:ilvl w:val="0"/>
          <w:numId w:val="2"/>
        </w:numPr>
        <w:ind w:left="0"/>
        <w:rPr>
          <w:rtl/>
        </w:rPr>
      </w:pPr>
      <w:r w:rsidRPr="00A224D3">
        <w:rPr>
          <w:rtl/>
        </w:rPr>
        <w:lastRenderedPageBreak/>
        <w:t>דרישות נוספות</w:t>
      </w:r>
    </w:p>
    <w:p w14:paraId="406975B3" w14:textId="200C56B7" w:rsidR="008D06FC" w:rsidRPr="00501EC1" w:rsidRDefault="00EE5412" w:rsidP="00A76FF9">
      <w:pPr>
        <w:pStyle w:val="a1"/>
        <w:numPr>
          <w:ilvl w:val="1"/>
          <w:numId w:val="2"/>
        </w:numPr>
        <w:ind w:left="639"/>
      </w:pPr>
      <w:bookmarkStart w:id="55" w:name="_Ref534546813"/>
      <w:bookmarkStart w:id="56" w:name="_Ref534545296"/>
      <w:r w:rsidRPr="00501EC1">
        <w:rPr>
          <w:rtl/>
        </w:rPr>
        <w:t xml:space="preserve">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w:t>
      </w:r>
      <w:r w:rsidR="009E59FC" w:rsidRPr="00501EC1">
        <w:rPr>
          <w:rFonts w:hint="cs"/>
          <w:rtl/>
        </w:rPr>
        <w:t>תדורג</w:t>
      </w:r>
      <w:r w:rsidRPr="00501EC1">
        <w:rPr>
          <w:rtl/>
        </w:rPr>
        <w:t xml:space="preserve"> אותה הצעה </w:t>
      </w:r>
      <w:r w:rsidR="00073497" w:rsidRPr="00501EC1">
        <w:rPr>
          <w:rFonts w:hint="cs"/>
          <w:rtl/>
        </w:rPr>
        <w:t>ראשונה</w:t>
      </w:r>
      <w:r w:rsidRPr="00501EC1">
        <w:rPr>
          <w:rtl/>
        </w:rPr>
        <w:t xml:space="preserve"> ובלבד שצורף לה בעת הגשתה, האישור והתצהיר</w:t>
      </w:r>
      <w:r w:rsidR="00041ABF" w:rsidRPr="00501EC1">
        <w:rPr>
          <w:rFonts w:hint="cs"/>
          <w:rtl/>
        </w:rPr>
        <w:t xml:space="preserve"> יצורפו לנספח א'4</w:t>
      </w:r>
      <w:r w:rsidR="008D06FC" w:rsidRPr="00501EC1">
        <w:rPr>
          <w:rFonts w:hint="cs"/>
          <w:rtl/>
        </w:rPr>
        <w:t>.</w:t>
      </w:r>
      <w:bookmarkStart w:id="57" w:name="_Ref534902876"/>
      <w:bookmarkEnd w:id="55"/>
    </w:p>
    <w:p w14:paraId="6149900D" w14:textId="77777777" w:rsidR="00180050" w:rsidRPr="00501EC1" w:rsidRDefault="00180050" w:rsidP="00180050">
      <w:pPr>
        <w:pStyle w:val="a1"/>
        <w:numPr>
          <w:ilvl w:val="1"/>
          <w:numId w:val="2"/>
        </w:numPr>
        <w:ind w:left="639"/>
      </w:pPr>
      <w:bookmarkStart w:id="58" w:name="_Ref173411929"/>
      <w:r w:rsidRPr="00501EC1">
        <w:rPr>
          <w:rtl/>
        </w:rPr>
        <w:t xml:space="preserve">המציע יצרף להצעתו את רשימת הפרטים בהצעתו, שהמציע מעוניין שיהיו חסויים </w:t>
      </w:r>
      <w:r w:rsidRPr="00501EC1">
        <w:rPr>
          <w:rFonts w:hint="cs"/>
          <w:rtl/>
        </w:rPr>
        <w:t xml:space="preserve">אם </w:t>
      </w:r>
      <w:r w:rsidRPr="00501EC1">
        <w:rPr>
          <w:rtl/>
        </w:rPr>
        <w:t>יזכה בהתאם לסעיף</w:t>
      </w:r>
      <w:r w:rsidRPr="00501EC1">
        <w:rPr>
          <w:rFonts w:hint="cs"/>
          <w:rtl/>
        </w:rPr>
        <w:t xml:space="preserve"> 5 לחוברת ההצעה.</w:t>
      </w:r>
      <w:bookmarkEnd w:id="58"/>
      <w:r w:rsidRPr="00501EC1">
        <w:t xml:space="preserve"> </w:t>
      </w:r>
    </w:p>
    <w:p w14:paraId="28D53D14" w14:textId="4EEAE595" w:rsidR="008D06FC" w:rsidRPr="00501EC1" w:rsidRDefault="000A73AC" w:rsidP="00A76FF9">
      <w:pPr>
        <w:pStyle w:val="a1"/>
        <w:numPr>
          <w:ilvl w:val="1"/>
          <w:numId w:val="2"/>
        </w:numPr>
        <w:ind w:left="639"/>
      </w:pPr>
      <w:bookmarkStart w:id="59" w:name="_Ref45787801"/>
      <w:bookmarkStart w:id="60" w:name="_Ref173411939"/>
      <w:bookmarkStart w:id="61" w:name="_Ref147699441"/>
      <w:r w:rsidRPr="00501EC1">
        <w:rPr>
          <w:rtl/>
        </w:rPr>
        <w:t xml:space="preserve">המציע יצרף להצעתו </w:t>
      </w:r>
      <w:r w:rsidR="000136B3" w:rsidRPr="00501EC1">
        <w:rPr>
          <w:rFonts w:cs="David"/>
          <w:rtl/>
        </w:rPr>
        <w:t>תצהיר בדבר התחייבות מציעים במכרז (הצהרה כללית)</w:t>
      </w:r>
      <w:r w:rsidR="000136B3" w:rsidRPr="00501EC1">
        <w:rPr>
          <w:rFonts w:hint="cs"/>
          <w:rtl/>
        </w:rPr>
        <w:t xml:space="preserve"> </w:t>
      </w:r>
      <w:r w:rsidRPr="00501EC1">
        <w:rPr>
          <w:rtl/>
        </w:rPr>
        <w:t>חתו</w:t>
      </w:r>
      <w:r w:rsidR="000136B3" w:rsidRPr="00501EC1">
        <w:rPr>
          <w:rFonts w:hint="cs"/>
          <w:rtl/>
        </w:rPr>
        <w:t>ם</w:t>
      </w:r>
      <w:r w:rsidRPr="00501EC1">
        <w:rPr>
          <w:rtl/>
        </w:rPr>
        <w:t xml:space="preserve"> ע"י המציע, </w:t>
      </w:r>
      <w:r w:rsidR="008D06FC" w:rsidRPr="00501EC1">
        <w:rPr>
          <w:rFonts w:hint="cs"/>
          <w:rtl/>
        </w:rPr>
        <w:t xml:space="preserve">בנוסח </w:t>
      </w:r>
      <w:bookmarkStart w:id="62" w:name="_Ref534905119"/>
      <w:bookmarkEnd w:id="59"/>
      <w:r w:rsidR="000136B3" w:rsidRPr="00501EC1">
        <w:rPr>
          <w:rFonts w:hint="cs"/>
          <w:rtl/>
        </w:rPr>
        <w:t>נספח א'</w:t>
      </w:r>
      <w:r w:rsidR="00DF4E6B" w:rsidRPr="00501EC1">
        <w:rPr>
          <w:rFonts w:hint="cs"/>
          <w:rtl/>
        </w:rPr>
        <w:t>5</w:t>
      </w:r>
      <w:r w:rsidR="000136B3" w:rsidRPr="00501EC1">
        <w:rPr>
          <w:rFonts w:hint="cs"/>
          <w:rtl/>
        </w:rPr>
        <w:t xml:space="preserve"> </w:t>
      </w:r>
      <w:r w:rsidR="000136B3" w:rsidRPr="00501EC1">
        <w:rPr>
          <w:rFonts w:cs="David"/>
          <w:rtl/>
        </w:rPr>
        <w:t>תצהיר בדבר התחייבות מציעים במכרז (הצהרה כללית)</w:t>
      </w:r>
      <w:r w:rsidR="000136B3" w:rsidRPr="00501EC1">
        <w:rPr>
          <w:rFonts w:hint="cs"/>
          <w:rtl/>
        </w:rPr>
        <w:t>.</w:t>
      </w:r>
      <w:bookmarkEnd w:id="60"/>
      <w:r w:rsidR="002E20D7" w:rsidRPr="00501EC1">
        <w:rPr>
          <w:rFonts w:hint="cs"/>
          <w:rtl/>
        </w:rPr>
        <w:t xml:space="preserve"> </w:t>
      </w:r>
      <w:bookmarkEnd w:id="61"/>
    </w:p>
    <w:p w14:paraId="1794F512" w14:textId="3EB75223" w:rsidR="008D06FC" w:rsidRPr="00501EC1" w:rsidRDefault="000A73AC" w:rsidP="00A76FF9">
      <w:pPr>
        <w:pStyle w:val="a1"/>
        <w:numPr>
          <w:ilvl w:val="1"/>
          <w:numId w:val="2"/>
        </w:numPr>
        <w:ind w:left="639"/>
        <w:rPr>
          <w:rFonts w:asciiTheme="majorHAnsi" w:eastAsiaTheme="majorEastAsia" w:hAnsiTheme="majorHAnsi" w:cstheme="majorBidi"/>
          <w:sz w:val="32"/>
          <w:szCs w:val="28"/>
          <w:u w:val="single"/>
        </w:rPr>
      </w:pPr>
      <w:bookmarkStart w:id="63" w:name="_Ref45787811"/>
      <w:bookmarkStart w:id="64" w:name="_Ref147699445"/>
      <w:r w:rsidRPr="00501EC1">
        <w:rPr>
          <w:rtl/>
        </w:rPr>
        <w:t>המציע יצרף להצעתו הצהרה לעניין</w:t>
      </w:r>
      <w:r w:rsidR="00350D29" w:rsidRPr="00501EC1">
        <w:rPr>
          <w:rFonts w:hint="cs"/>
          <w:rtl/>
        </w:rPr>
        <w:t xml:space="preserve"> סודיות</w:t>
      </w:r>
      <w:r w:rsidRPr="00501EC1">
        <w:rPr>
          <w:rtl/>
        </w:rPr>
        <w:t xml:space="preserve"> </w:t>
      </w:r>
      <w:r w:rsidR="00350D29" w:rsidRPr="00501EC1">
        <w:rPr>
          <w:rFonts w:hint="cs"/>
          <w:rtl/>
        </w:rPr>
        <w:t>ו</w:t>
      </w:r>
      <w:r w:rsidRPr="00501EC1">
        <w:rPr>
          <w:rtl/>
        </w:rPr>
        <w:t xml:space="preserve">ניגוד עניינים חתומות ע"י המציע, </w:t>
      </w:r>
      <w:r w:rsidR="008D06FC" w:rsidRPr="00501EC1">
        <w:rPr>
          <w:rFonts w:hint="cs"/>
          <w:rtl/>
        </w:rPr>
        <w:t xml:space="preserve">בנוסח </w:t>
      </w:r>
      <w:r w:rsidR="002E20D7" w:rsidRPr="00501EC1">
        <w:rPr>
          <w:rFonts w:hint="cs"/>
          <w:rtl/>
        </w:rPr>
        <w:t>נספח</w:t>
      </w:r>
      <w:r w:rsidR="002E20D7" w:rsidRPr="00501EC1">
        <w:rPr>
          <w:rFonts w:cs="David" w:hint="cs"/>
          <w:rtl/>
        </w:rPr>
        <w:t xml:space="preserve"> </w:t>
      </w:r>
      <w:r w:rsidR="00DF4E6B" w:rsidRPr="00501EC1">
        <w:rPr>
          <w:rFonts w:cs="David" w:hint="cs"/>
          <w:rtl/>
        </w:rPr>
        <w:t>א'6</w:t>
      </w:r>
      <w:r w:rsidR="002E20D7" w:rsidRPr="00501EC1">
        <w:rPr>
          <w:rFonts w:cs="David" w:hint="cs"/>
          <w:rtl/>
        </w:rPr>
        <w:t xml:space="preserve"> לחוברת ההצעה</w:t>
      </w:r>
      <w:r w:rsidR="008D06FC" w:rsidRPr="00501EC1">
        <w:rPr>
          <w:rFonts w:cs="David" w:hint="cs"/>
          <w:rtl/>
        </w:rPr>
        <w:t>.</w:t>
      </w:r>
      <w:bookmarkStart w:id="65" w:name="_Ref534905125"/>
      <w:bookmarkEnd w:id="62"/>
      <w:bookmarkEnd w:id="63"/>
      <w:r w:rsidR="00BE48D8" w:rsidRPr="00501EC1">
        <w:rPr>
          <w:rFonts w:cs="David" w:hint="cs"/>
          <w:rtl/>
        </w:rPr>
        <w:t xml:space="preserve"> </w:t>
      </w:r>
      <w:bookmarkEnd w:id="64"/>
    </w:p>
    <w:p w14:paraId="654A430D" w14:textId="6C5F8778" w:rsidR="00EF47F0" w:rsidRDefault="00EF47F0" w:rsidP="00A76FF9">
      <w:pPr>
        <w:pStyle w:val="2"/>
        <w:numPr>
          <w:ilvl w:val="0"/>
          <w:numId w:val="2"/>
        </w:numPr>
        <w:ind w:left="0"/>
        <w:rPr>
          <w:rtl/>
        </w:rPr>
      </w:pPr>
      <w:bookmarkStart w:id="66" w:name="_Ref27550572"/>
      <w:bookmarkEnd w:id="56"/>
      <w:bookmarkEnd w:id="57"/>
      <w:bookmarkEnd w:id="65"/>
      <w:r>
        <w:rPr>
          <w:rtl/>
        </w:rPr>
        <w:t>ת</w:t>
      </w:r>
      <w:r w:rsidR="00BF09D2">
        <w:rPr>
          <w:rFonts w:hint="cs"/>
          <w:rtl/>
        </w:rPr>
        <w:t>וקף</w:t>
      </w:r>
      <w:r>
        <w:rPr>
          <w:rtl/>
        </w:rPr>
        <w:t xml:space="preserve"> </w:t>
      </w:r>
      <w:bookmarkEnd w:id="66"/>
      <w:r w:rsidR="00DE26B0">
        <w:rPr>
          <w:rFonts w:hint="cs"/>
          <w:rtl/>
        </w:rPr>
        <w:t>ר</w:t>
      </w:r>
      <w:r w:rsidR="00BF09D2">
        <w:rPr>
          <w:rFonts w:hint="cs"/>
          <w:rtl/>
        </w:rPr>
        <w:t xml:space="preserve">שימת </w:t>
      </w:r>
      <w:r w:rsidR="005E071E">
        <w:rPr>
          <w:rFonts w:hint="cs"/>
          <w:rtl/>
        </w:rPr>
        <w:t>הספקים</w:t>
      </w:r>
    </w:p>
    <w:p w14:paraId="2B3912F9" w14:textId="75F65513" w:rsidR="00761701" w:rsidRPr="00590469" w:rsidRDefault="00761701" w:rsidP="00A76FF9">
      <w:pPr>
        <w:pStyle w:val="a1"/>
        <w:numPr>
          <w:ilvl w:val="1"/>
          <w:numId w:val="2"/>
        </w:numPr>
        <w:ind w:left="639"/>
      </w:pPr>
      <w:bookmarkStart w:id="67" w:name="_Ref123570821"/>
      <w:r w:rsidRPr="00590469">
        <w:rPr>
          <w:rFonts w:cs="David"/>
          <w:rtl/>
        </w:rPr>
        <w:t xml:space="preserve">תוקף רשימת </w:t>
      </w:r>
      <w:r w:rsidR="005E071E">
        <w:rPr>
          <w:rFonts w:cs="David" w:hint="cs"/>
          <w:rtl/>
        </w:rPr>
        <w:t>הספקים</w:t>
      </w:r>
      <w:r w:rsidR="00C16C32">
        <w:rPr>
          <w:rFonts w:cs="David" w:hint="cs"/>
          <w:rtl/>
        </w:rPr>
        <w:t xml:space="preserve"> היא</w:t>
      </w:r>
      <w:r w:rsidRPr="00590469">
        <w:rPr>
          <w:rFonts w:cs="David"/>
          <w:rtl/>
        </w:rPr>
        <w:t xml:space="preserve"> </w:t>
      </w:r>
      <w:r w:rsidR="000C6443" w:rsidRPr="00590469">
        <w:rPr>
          <w:rFonts w:cs="David" w:hint="cs"/>
          <w:rtl/>
        </w:rPr>
        <w:t>לשנה אחת</w:t>
      </w:r>
      <w:r w:rsidRPr="00590469">
        <w:rPr>
          <w:rFonts w:cs="David"/>
          <w:rtl/>
        </w:rPr>
        <w:t xml:space="preserve"> (</w:t>
      </w:r>
      <w:r w:rsidR="000C6443" w:rsidRPr="00590469">
        <w:rPr>
          <w:rFonts w:cs="David" w:hint="cs"/>
          <w:rtl/>
        </w:rPr>
        <w:t>1</w:t>
      </w:r>
      <w:r w:rsidRPr="00590469">
        <w:rPr>
          <w:rFonts w:cs="David"/>
          <w:rtl/>
        </w:rPr>
        <w:t xml:space="preserve">) </w:t>
      </w:r>
      <w:r w:rsidR="003A6AAA" w:rsidRPr="003A6AAA">
        <w:rPr>
          <w:rFonts w:cs="David"/>
          <w:rtl/>
        </w:rPr>
        <w:t>מיום שיקבע ע"י ועדת המכרזים</w:t>
      </w:r>
      <w:r w:rsidR="00BD58E5">
        <w:rPr>
          <w:rFonts w:cs="David" w:hint="cs"/>
          <w:rtl/>
        </w:rPr>
        <w:t>.</w:t>
      </w:r>
      <w:r w:rsidRPr="00590469">
        <w:rPr>
          <w:rFonts w:cs="David"/>
          <w:rtl/>
        </w:rPr>
        <w:t xml:space="preserve"> המזמין רשאי להאריך את תוקף רשימת </w:t>
      </w:r>
      <w:r w:rsidR="005E071E">
        <w:rPr>
          <w:rFonts w:cs="David" w:hint="cs"/>
          <w:rtl/>
        </w:rPr>
        <w:t>הספקים</w:t>
      </w:r>
      <w:r w:rsidRPr="00590469">
        <w:rPr>
          <w:rFonts w:cs="David"/>
          <w:rtl/>
        </w:rPr>
        <w:t xml:space="preserve"> בתקופה או בתקופות נוספות עד לתקופה כוללת של 3 שנים.</w:t>
      </w:r>
    </w:p>
    <w:p w14:paraId="45481495" w14:textId="11222E65" w:rsidR="00764933" w:rsidRDefault="00764933" w:rsidP="00A76FF9">
      <w:pPr>
        <w:pStyle w:val="a1"/>
        <w:numPr>
          <w:ilvl w:val="1"/>
          <w:numId w:val="2"/>
        </w:numPr>
        <w:ind w:left="639"/>
      </w:pPr>
      <w:r w:rsidRPr="00590469">
        <w:rPr>
          <w:rFonts w:cs="David"/>
          <w:rtl/>
        </w:rPr>
        <w:t xml:space="preserve">יובהר כי המשרד שומר לעצמו את הזכות לסיים את תוקף רשימת </w:t>
      </w:r>
      <w:r w:rsidR="008F1539">
        <w:rPr>
          <w:rFonts w:cs="David" w:hint="cs"/>
          <w:rtl/>
        </w:rPr>
        <w:t>הספקים</w:t>
      </w:r>
      <w:r w:rsidRPr="00590469">
        <w:rPr>
          <w:rFonts w:cs="David"/>
          <w:rtl/>
        </w:rPr>
        <w:t xml:space="preserve"> בכל רגע נתון ללא כל הודעה מראש.</w:t>
      </w:r>
    </w:p>
    <w:p w14:paraId="4BF95CD5" w14:textId="5FEED453" w:rsidR="00305D5F" w:rsidRPr="004520D7" w:rsidRDefault="00305D5F" w:rsidP="00305D5F">
      <w:pPr>
        <w:pStyle w:val="a1"/>
        <w:numPr>
          <w:ilvl w:val="1"/>
          <w:numId w:val="2"/>
        </w:numPr>
        <w:ind w:left="639"/>
        <w:rPr>
          <w:sz w:val="24"/>
        </w:rPr>
      </w:pPr>
      <w:r w:rsidRPr="004520D7">
        <w:rPr>
          <w:rFonts w:hint="cs"/>
          <w:sz w:val="24"/>
          <w:rtl/>
        </w:rPr>
        <w:t>תשומת לב המציעים למנגנון הקבוע בסעיף</w:t>
      </w:r>
      <w:r w:rsidR="008F1539" w:rsidRPr="004520D7">
        <w:rPr>
          <w:rFonts w:hint="cs"/>
          <w:sz w:val="24"/>
          <w:rtl/>
        </w:rPr>
        <w:t xml:space="preserve"> </w:t>
      </w:r>
      <w:r w:rsidR="004520D7" w:rsidRPr="004520D7">
        <w:rPr>
          <w:sz w:val="24"/>
          <w:rtl/>
        </w:rPr>
        <w:fldChar w:fldCharType="begin"/>
      </w:r>
      <w:r w:rsidR="004520D7" w:rsidRPr="004520D7">
        <w:rPr>
          <w:sz w:val="24"/>
          <w:rtl/>
        </w:rPr>
        <w:instrText xml:space="preserve"> </w:instrText>
      </w:r>
      <w:r w:rsidR="004520D7" w:rsidRPr="004520D7">
        <w:rPr>
          <w:rFonts w:hint="cs"/>
          <w:sz w:val="24"/>
        </w:rPr>
        <w:instrText>REF</w:instrText>
      </w:r>
      <w:r w:rsidR="004520D7" w:rsidRPr="004520D7">
        <w:rPr>
          <w:rFonts w:hint="cs"/>
          <w:sz w:val="24"/>
          <w:rtl/>
        </w:rPr>
        <w:instrText xml:space="preserve"> _</w:instrText>
      </w:r>
      <w:r w:rsidR="004520D7" w:rsidRPr="004520D7">
        <w:rPr>
          <w:rFonts w:hint="cs"/>
          <w:sz w:val="24"/>
        </w:rPr>
        <w:instrText>Ref173402194 \r \h</w:instrText>
      </w:r>
      <w:r w:rsidR="004520D7" w:rsidRPr="004520D7">
        <w:rPr>
          <w:sz w:val="24"/>
          <w:rtl/>
        </w:rPr>
        <w:instrText xml:space="preserve">  \* </w:instrText>
      </w:r>
      <w:r w:rsidR="004520D7" w:rsidRPr="004520D7">
        <w:rPr>
          <w:sz w:val="24"/>
        </w:rPr>
        <w:instrText>MERGEFORMAT</w:instrText>
      </w:r>
      <w:r w:rsidR="004520D7" w:rsidRPr="004520D7">
        <w:rPr>
          <w:sz w:val="24"/>
          <w:rtl/>
        </w:rPr>
        <w:instrText xml:space="preserve"> </w:instrText>
      </w:r>
      <w:r w:rsidR="004520D7" w:rsidRPr="004520D7">
        <w:rPr>
          <w:sz w:val="24"/>
          <w:rtl/>
        </w:rPr>
      </w:r>
      <w:r w:rsidR="004520D7" w:rsidRPr="004520D7">
        <w:rPr>
          <w:sz w:val="24"/>
          <w:rtl/>
        </w:rPr>
        <w:fldChar w:fldCharType="separate"/>
      </w:r>
      <w:r w:rsidR="004520D7" w:rsidRPr="004520D7">
        <w:rPr>
          <w:sz w:val="24"/>
          <w:cs/>
        </w:rPr>
        <w:t>‎</w:t>
      </w:r>
      <w:r w:rsidR="004520D7" w:rsidRPr="004520D7">
        <w:rPr>
          <w:sz w:val="24"/>
        </w:rPr>
        <w:t>11.1</w:t>
      </w:r>
      <w:r w:rsidR="004520D7" w:rsidRPr="004520D7">
        <w:rPr>
          <w:sz w:val="24"/>
          <w:rtl/>
        </w:rPr>
        <w:fldChar w:fldCharType="end"/>
      </w:r>
      <w:r w:rsidR="004520D7" w:rsidRPr="004520D7">
        <w:rPr>
          <w:rFonts w:hint="cs"/>
          <w:sz w:val="24"/>
          <w:rtl/>
        </w:rPr>
        <w:t xml:space="preserve"> </w:t>
      </w:r>
      <w:r w:rsidRPr="004520D7">
        <w:rPr>
          <w:rFonts w:hint="cs"/>
          <w:sz w:val="24"/>
          <w:rtl/>
        </w:rPr>
        <w:t xml:space="preserve">לעניין עדכון </w:t>
      </w:r>
      <w:r w:rsidR="00CF6BF0" w:rsidRPr="004520D7">
        <w:rPr>
          <w:rFonts w:hint="cs"/>
          <w:sz w:val="24"/>
          <w:rtl/>
        </w:rPr>
        <w:t>רשימת הספקים</w:t>
      </w:r>
      <w:r w:rsidRPr="004520D7">
        <w:rPr>
          <w:rFonts w:hint="cs"/>
          <w:sz w:val="24"/>
          <w:rtl/>
        </w:rPr>
        <w:t>.</w:t>
      </w:r>
    </w:p>
    <w:p w14:paraId="5A62EA49" w14:textId="6D6E72B2" w:rsidR="00CB20DC" w:rsidRPr="00590469" w:rsidRDefault="004F6BE6" w:rsidP="00A76FF9">
      <w:pPr>
        <w:pStyle w:val="a1"/>
        <w:numPr>
          <w:ilvl w:val="1"/>
          <w:numId w:val="2"/>
        </w:numPr>
        <w:ind w:left="639"/>
        <w:rPr>
          <w:rtl/>
        </w:rPr>
      </w:pPr>
      <w:bookmarkStart w:id="68" w:name="_Ref146628613"/>
      <w:bookmarkEnd w:id="67"/>
      <w:r w:rsidRPr="00590469">
        <w:rPr>
          <w:rFonts w:cs="David" w:hint="cs"/>
          <w:b/>
          <w:bCs/>
          <w:rtl/>
        </w:rPr>
        <w:t>תחילת מתן השירותים</w:t>
      </w:r>
      <w:r w:rsidR="00CB20DC" w:rsidRPr="00590469">
        <w:rPr>
          <w:rFonts w:cs="David"/>
          <w:rtl/>
        </w:rPr>
        <w:t xml:space="preserve"> </w:t>
      </w:r>
      <w:bookmarkEnd w:id="68"/>
      <w:r w:rsidRPr="00590469">
        <w:rPr>
          <w:rFonts w:cs="David"/>
          <w:rtl/>
        </w:rPr>
        <w:t>–</w:t>
      </w:r>
      <w:r w:rsidRPr="00590469">
        <w:rPr>
          <w:rFonts w:cs="David" w:hint="cs"/>
          <w:rtl/>
        </w:rPr>
        <w:t xml:space="preserve"> על הספק להיערך לתחילת מתן השירותים </w:t>
      </w:r>
      <w:r w:rsidR="00ED5FAF" w:rsidRPr="00590469">
        <w:rPr>
          <w:rFonts w:cs="David" w:hint="cs"/>
          <w:rtl/>
        </w:rPr>
        <w:t xml:space="preserve">מיד בסמוך </w:t>
      </w:r>
      <w:r w:rsidR="00EF7AAB" w:rsidRPr="00590469">
        <w:rPr>
          <w:rFonts w:cs="David" w:hint="cs"/>
          <w:rtl/>
        </w:rPr>
        <w:t xml:space="preserve">למועד תחילת ההתקשרות שתצוין בהחלטת ועדת המכרזים על </w:t>
      </w:r>
      <w:del w:id="69" w:author="Ami Eichelberg" w:date="2024-08-05T16:47:00Z">
        <w:r w:rsidR="001302B1" w:rsidRPr="00590469" w:rsidDel="002A4A92">
          <w:rPr>
            <w:rFonts w:cs="David" w:hint="cs"/>
            <w:rtl/>
          </w:rPr>
          <w:delText>הזכייה במכרז</w:delText>
        </w:r>
      </w:del>
      <w:ins w:id="70" w:author="Ami Eichelberg" w:date="2024-08-05T16:47:00Z">
        <w:r w:rsidR="002A4A92">
          <w:rPr>
            <w:rFonts w:cs="David" w:hint="cs"/>
            <w:rtl/>
          </w:rPr>
          <w:t>ההחלטה להיכלל ברשימת הספקים</w:t>
        </w:r>
        <w:r w:rsidR="009A3295">
          <w:rPr>
            <w:rFonts w:cs="David" w:hint="cs"/>
            <w:rtl/>
          </w:rPr>
          <w:t>,</w:t>
        </w:r>
      </w:ins>
      <w:r w:rsidR="00CA77A9" w:rsidRPr="00590469">
        <w:rPr>
          <w:rFonts w:cs="David" w:hint="cs"/>
          <w:rtl/>
        </w:rPr>
        <w:t xml:space="preserve"> ולא י</w:t>
      </w:r>
      <w:r w:rsidR="00C44AE5" w:rsidRPr="00590469">
        <w:rPr>
          <w:rFonts w:cs="David" w:hint="cs"/>
          <w:rtl/>
        </w:rPr>
        <w:t>אוחר מ-</w:t>
      </w:r>
      <w:r w:rsidR="00FD35CB" w:rsidRPr="00590469">
        <w:rPr>
          <w:rFonts w:cs="David" w:hint="cs"/>
          <w:rtl/>
        </w:rPr>
        <w:t>24</w:t>
      </w:r>
      <w:r w:rsidR="00C44AE5" w:rsidRPr="00590469">
        <w:rPr>
          <w:rFonts w:cs="David" w:hint="cs"/>
          <w:rtl/>
        </w:rPr>
        <w:t xml:space="preserve"> שעות לאחר </w:t>
      </w:r>
      <w:del w:id="71" w:author="Ami Eichelberg" w:date="2024-08-05T16:47:00Z">
        <w:r w:rsidR="004C792D" w:rsidDel="009A3295">
          <w:rPr>
            <w:rFonts w:cs="David" w:hint="cs"/>
            <w:rtl/>
          </w:rPr>
          <w:delText>הודעת הזכייה</w:delText>
        </w:r>
      </w:del>
      <w:ins w:id="72" w:author="Ami Eichelberg" w:date="2024-08-05T16:47:00Z">
        <w:r w:rsidR="009A3295">
          <w:rPr>
            <w:rFonts w:cs="David" w:hint="cs"/>
            <w:rtl/>
          </w:rPr>
          <w:t>ההודעה להיכלל ברשימת הספקים</w:t>
        </w:r>
      </w:ins>
      <w:r w:rsidR="00C44AE5" w:rsidRPr="00590469">
        <w:rPr>
          <w:rFonts w:cs="David" w:hint="cs"/>
          <w:rtl/>
        </w:rPr>
        <w:t xml:space="preserve">. </w:t>
      </w:r>
    </w:p>
    <w:p w14:paraId="48159610" w14:textId="4A43711D" w:rsidR="00FB6A43" w:rsidRDefault="00FB6A43" w:rsidP="00B75670">
      <w:pPr>
        <w:pStyle w:val="2"/>
        <w:numPr>
          <w:ilvl w:val="0"/>
          <w:numId w:val="25"/>
        </w:numPr>
        <w:ind w:left="0" w:hanging="360"/>
      </w:pPr>
      <w:r>
        <w:rPr>
          <w:rFonts w:hint="cs"/>
          <w:rtl/>
        </w:rPr>
        <w:t xml:space="preserve">תוקף ההצעות </w:t>
      </w:r>
    </w:p>
    <w:p w14:paraId="7F2AAC7D" w14:textId="48DC6D25" w:rsidR="00FB6A43" w:rsidRPr="00DA7724" w:rsidRDefault="00FB6A43" w:rsidP="00B75670">
      <w:pPr>
        <w:pStyle w:val="a1"/>
        <w:numPr>
          <w:ilvl w:val="1"/>
          <w:numId w:val="25"/>
        </w:numPr>
        <w:ind w:left="639"/>
        <w:rPr>
          <w:sz w:val="24"/>
        </w:rPr>
      </w:pPr>
      <w:r w:rsidRPr="00DA7724">
        <w:rPr>
          <w:rFonts w:hint="cs"/>
          <w:sz w:val="24"/>
          <w:rtl/>
        </w:rPr>
        <w:t xml:space="preserve">ההצעות </w:t>
      </w:r>
      <w:r w:rsidR="008B528D">
        <w:rPr>
          <w:rFonts w:hint="cs"/>
          <w:sz w:val="24"/>
          <w:rtl/>
        </w:rPr>
        <w:t>לפניה זו</w:t>
      </w:r>
      <w:r w:rsidRPr="00DA7724">
        <w:rPr>
          <w:rFonts w:hint="cs"/>
          <w:sz w:val="24"/>
          <w:rtl/>
        </w:rPr>
        <w:t xml:space="preserve"> תישארנה בתוקף עד לתאריך המופיע בסעיף </w:t>
      </w:r>
      <w:r w:rsidRPr="00DA7724">
        <w:rPr>
          <w:rFonts w:hint="cs"/>
          <w:sz w:val="24"/>
          <w:rtl/>
        </w:rPr>
        <w:fldChar w:fldCharType="begin"/>
      </w:r>
      <w:r w:rsidRPr="00DA7724">
        <w:rPr>
          <w:rFonts w:hint="cs"/>
          <w:sz w:val="24"/>
          <w:rtl/>
        </w:rPr>
        <w:instrText xml:space="preserve"> </w:instrText>
      </w:r>
      <w:r w:rsidRPr="00DA7724">
        <w:rPr>
          <w:sz w:val="24"/>
        </w:rPr>
        <w:instrText>REF</w:instrText>
      </w:r>
      <w:r w:rsidRPr="00DA7724">
        <w:rPr>
          <w:rFonts w:hint="cs"/>
          <w:sz w:val="24"/>
          <w:rtl/>
        </w:rPr>
        <w:instrText xml:space="preserve"> _</w:instrText>
      </w:r>
      <w:r w:rsidRPr="00DA7724">
        <w:rPr>
          <w:sz w:val="24"/>
        </w:rPr>
        <w:instrText>Ref534544948 \r \h</w:instrText>
      </w:r>
      <w:r w:rsidRPr="00DA7724">
        <w:rPr>
          <w:sz w:val="24"/>
          <w:rtl/>
        </w:rPr>
        <w:instrText xml:space="preserve"> </w:instrText>
      </w:r>
      <w:r w:rsidR="00DA7724">
        <w:rPr>
          <w:sz w:val="24"/>
          <w:rtl/>
        </w:rPr>
        <w:instrText xml:space="preserve"> \* </w:instrText>
      </w:r>
      <w:r w:rsidR="00DA7724">
        <w:rPr>
          <w:sz w:val="24"/>
        </w:rPr>
        <w:instrText>MERGEFORMAT</w:instrText>
      </w:r>
      <w:r w:rsidR="00DA7724">
        <w:rPr>
          <w:sz w:val="24"/>
          <w:rtl/>
        </w:rPr>
        <w:instrText xml:space="preserve"> </w:instrText>
      </w:r>
      <w:r w:rsidRPr="00DA7724">
        <w:rPr>
          <w:rFonts w:hint="cs"/>
          <w:sz w:val="24"/>
          <w:rtl/>
        </w:rPr>
      </w:r>
      <w:r w:rsidRPr="00DA7724">
        <w:rPr>
          <w:rFonts w:hint="cs"/>
          <w:sz w:val="24"/>
          <w:rtl/>
        </w:rPr>
        <w:fldChar w:fldCharType="separate"/>
      </w:r>
      <w:r w:rsidR="00A951A7">
        <w:rPr>
          <w:rFonts w:hint="eastAsia"/>
          <w:sz w:val="24"/>
          <w:cs/>
        </w:rPr>
        <w:t>‎</w:t>
      </w:r>
      <w:r w:rsidR="00A951A7">
        <w:rPr>
          <w:sz w:val="24"/>
        </w:rPr>
        <w:t>4.4</w:t>
      </w:r>
      <w:r w:rsidRPr="00DA7724">
        <w:rPr>
          <w:rFonts w:hint="cs"/>
          <w:sz w:val="24"/>
          <w:rtl/>
        </w:rPr>
        <w:fldChar w:fldCharType="end"/>
      </w:r>
      <w:r w:rsidRPr="00DA7724">
        <w:rPr>
          <w:rFonts w:hint="cs"/>
          <w:sz w:val="24"/>
          <w:rtl/>
        </w:rPr>
        <w:t xml:space="preserve"> לעיל. המציע יאריך את תוקף ההצעה בהתאם לבקשת המזמין, עד לקבלת החלטה סופית </w:t>
      </w:r>
      <w:r w:rsidR="00B75670" w:rsidRPr="00DA7724">
        <w:rPr>
          <w:rFonts w:hint="cs"/>
          <w:sz w:val="24"/>
          <w:rtl/>
        </w:rPr>
        <w:t>בפניה זו</w:t>
      </w:r>
      <w:r w:rsidRPr="00DA7724">
        <w:rPr>
          <w:rFonts w:hint="cs"/>
          <w:sz w:val="24"/>
          <w:rtl/>
        </w:rPr>
        <w:t xml:space="preserve">. </w:t>
      </w:r>
    </w:p>
    <w:p w14:paraId="5EA91898" w14:textId="2D79E74E" w:rsidR="00BA7C63" w:rsidRPr="005626B4" w:rsidRDefault="00BA7C63" w:rsidP="00BA7C63">
      <w:pPr>
        <w:pStyle w:val="2"/>
        <w:numPr>
          <w:ilvl w:val="0"/>
          <w:numId w:val="2"/>
        </w:numPr>
        <w:ind w:left="298"/>
      </w:pPr>
      <w:r w:rsidRPr="005626B4">
        <w:rPr>
          <w:rtl/>
        </w:rPr>
        <w:t>כללי הצטרפות</w:t>
      </w:r>
      <w:r w:rsidR="00021DC7">
        <w:rPr>
          <w:rFonts w:hint="cs"/>
          <w:rtl/>
        </w:rPr>
        <w:t xml:space="preserve"> </w:t>
      </w:r>
      <w:r w:rsidRPr="005626B4">
        <w:rPr>
          <w:rtl/>
        </w:rPr>
        <w:t xml:space="preserve"> </w:t>
      </w:r>
    </w:p>
    <w:p w14:paraId="18216A72" w14:textId="56E83E2F" w:rsidR="00BA7C63" w:rsidRDefault="00BA7C63" w:rsidP="00BA7C63">
      <w:pPr>
        <w:pStyle w:val="a1"/>
        <w:numPr>
          <w:ilvl w:val="1"/>
          <w:numId w:val="2"/>
        </w:numPr>
        <w:ind w:left="1035"/>
      </w:pPr>
      <w:bookmarkStart w:id="73" w:name="_Ref173402194"/>
      <w:r>
        <w:rPr>
          <w:rtl/>
        </w:rPr>
        <w:t>המזמין שומר לעצמו את הזכות לפרסם הזמנה להצטרף לרשימת הספקים מעת לעת ועל פי שיקול דעתו הבלעדי</w:t>
      </w:r>
      <w:r w:rsidR="00CA04B5">
        <w:rPr>
          <w:rFonts w:hint="cs"/>
          <w:rtl/>
        </w:rPr>
        <w:t xml:space="preserve"> ולכל הפחות אחת לשנה</w:t>
      </w:r>
      <w:r>
        <w:rPr>
          <w:rtl/>
        </w:rPr>
        <w:t xml:space="preserve">. </w:t>
      </w:r>
      <w:bookmarkEnd w:id="73"/>
    </w:p>
    <w:p w14:paraId="54FD481E" w14:textId="77777777" w:rsidR="00BA7C63" w:rsidRPr="00805BB3" w:rsidRDefault="00BA7C63" w:rsidP="00BA7C63">
      <w:pPr>
        <w:pStyle w:val="2"/>
        <w:numPr>
          <w:ilvl w:val="0"/>
          <w:numId w:val="2"/>
        </w:numPr>
        <w:ind w:left="298"/>
      </w:pPr>
      <w:r w:rsidRPr="00805BB3">
        <w:rPr>
          <w:rtl/>
        </w:rPr>
        <w:t xml:space="preserve">השעיה וגריעה </w:t>
      </w:r>
      <w:r>
        <w:rPr>
          <w:rFonts w:hint="cs"/>
          <w:rtl/>
        </w:rPr>
        <w:t>מרשימת ספקים</w:t>
      </w:r>
    </w:p>
    <w:p w14:paraId="13C4834A" w14:textId="77777777" w:rsidR="00BA7C63" w:rsidRDefault="00BA7C63" w:rsidP="00BA7C63">
      <w:pPr>
        <w:pStyle w:val="a1"/>
        <w:numPr>
          <w:ilvl w:val="1"/>
          <w:numId w:val="2"/>
        </w:numPr>
        <w:ind w:left="1035"/>
        <w:rPr>
          <w:rtl/>
        </w:rPr>
      </w:pPr>
      <w:r>
        <w:rPr>
          <w:rFonts w:hint="cs"/>
          <w:rtl/>
        </w:rPr>
        <w:t>המזמין רשאי לבצע השעיה וגריעת ספקים המנויים ברשימת הספקים הרשומים, בכל תקופת הפניה.</w:t>
      </w:r>
    </w:p>
    <w:p w14:paraId="74ED5FEF" w14:textId="77777777" w:rsidR="00BA7C63" w:rsidRDefault="00BA7C63" w:rsidP="00BA7C63">
      <w:pPr>
        <w:pStyle w:val="a1"/>
        <w:numPr>
          <w:ilvl w:val="1"/>
          <w:numId w:val="2"/>
        </w:numPr>
        <w:ind w:left="1035"/>
        <w:rPr>
          <w:rtl/>
        </w:rPr>
      </w:pPr>
      <w:r>
        <w:rPr>
          <w:rFonts w:hint="cs"/>
          <w:rtl/>
        </w:rPr>
        <w:t>השעיה או גריעה תבוצע לפי שיקול דעתו של המשרד, בין היתר בקרות אחד מהמקרים שלהלן:</w:t>
      </w:r>
    </w:p>
    <w:p w14:paraId="51863A8D" w14:textId="6B52FD98" w:rsidR="00BA7C63" w:rsidRPr="00D756B5" w:rsidRDefault="001D0992" w:rsidP="00BA7C63">
      <w:pPr>
        <w:pStyle w:val="a1"/>
        <w:ind w:left="1828"/>
        <w:rPr>
          <w:sz w:val="24"/>
        </w:rPr>
      </w:pPr>
      <w:r>
        <w:rPr>
          <w:rFonts w:hint="cs"/>
          <w:sz w:val="24"/>
          <w:rtl/>
        </w:rPr>
        <w:t>לספק לא קיים אישור הפעלה בתוקף.</w:t>
      </w:r>
    </w:p>
    <w:p w14:paraId="25810E43" w14:textId="77777777" w:rsidR="00BA7C63" w:rsidRDefault="00BA7C63" w:rsidP="00BA7C63">
      <w:pPr>
        <w:pStyle w:val="a1"/>
        <w:ind w:left="1828"/>
      </w:pPr>
      <w:r>
        <w:rPr>
          <w:rFonts w:hint="cs"/>
          <w:rtl/>
        </w:rPr>
        <w:t>במקרה של אירוע חמור או חריג שבו היה מעורב הספק – פלילי, אתי, כזה הגורם לדחיית מועדי ביצוע, לנזק כספי, כלכלי או תדמיתי למזמין וכיוצא באלה.</w:t>
      </w:r>
    </w:p>
    <w:p w14:paraId="630CEE6A" w14:textId="77777777" w:rsidR="00BA7C63" w:rsidRDefault="00BA7C63" w:rsidP="00BA7C63">
      <w:pPr>
        <w:pStyle w:val="a1"/>
        <w:ind w:left="1828"/>
      </w:pPr>
      <w:r>
        <w:rPr>
          <w:rFonts w:hint="cs"/>
          <w:rtl/>
        </w:rPr>
        <w:t>במקרה של הפרה יסודית של הסכם ההתקשרות.</w:t>
      </w:r>
    </w:p>
    <w:p w14:paraId="02233CB1" w14:textId="77777777" w:rsidR="00BA7C63" w:rsidRDefault="00BA7C63" w:rsidP="00BA7C63">
      <w:pPr>
        <w:pStyle w:val="a1"/>
        <w:numPr>
          <w:ilvl w:val="1"/>
          <w:numId w:val="2"/>
        </w:numPr>
        <w:ind w:left="1035"/>
        <w:rPr>
          <w:rtl/>
        </w:rPr>
      </w:pPr>
      <w:r>
        <w:rPr>
          <w:rFonts w:hint="cs"/>
          <w:rtl/>
        </w:rPr>
        <w:lastRenderedPageBreak/>
        <w:t xml:space="preserve">הודעה על כוונה להשעות או לגרוע תישלח לספק, תוך ציון הנימוקים לכך. המשרד יהיה רשאי, על פי שיקול דעתו ובתאם לאמות המידה בהם נדרש לפעול גוף ציבורי, לאפשר לספק פרק זמן לתיקון ההפרה ולאפשר לספק להשמיע את טיעוניו, בכתב או בעל פה, בטרם קבלת החלטה על גריעתו מהרשימה. </w:t>
      </w:r>
    </w:p>
    <w:p w14:paraId="1CDC0029" w14:textId="77777777" w:rsidR="00BA7C63" w:rsidRDefault="00BA7C63" w:rsidP="00BA7C63">
      <w:pPr>
        <w:pStyle w:val="a1"/>
        <w:numPr>
          <w:ilvl w:val="1"/>
          <w:numId w:val="2"/>
        </w:numPr>
        <w:ind w:left="1035"/>
        <w:rPr>
          <w:rtl/>
        </w:rPr>
      </w:pPr>
      <w:r>
        <w:rPr>
          <w:rFonts w:hint="cs"/>
          <w:rtl/>
        </w:rPr>
        <w:t>ככל שמדובר בהשעיה, המזמין יקבע את תנאי ההשעיה, את משך ההשעיה  ואת התנאים לחידוש הפעילות ולחזרה לרשימת הספקים.</w:t>
      </w:r>
    </w:p>
    <w:p w14:paraId="3EFEDEAB" w14:textId="77777777" w:rsidR="00BA7C63" w:rsidRDefault="00BA7C63" w:rsidP="00BA7C63">
      <w:pPr>
        <w:pStyle w:val="a1"/>
        <w:numPr>
          <w:ilvl w:val="1"/>
          <w:numId w:val="2"/>
        </w:numPr>
        <w:ind w:left="1035"/>
        <w:rPr>
          <w:rtl/>
        </w:rPr>
      </w:pPr>
      <w:r>
        <w:rPr>
          <w:rFonts w:hint="cs"/>
          <w:rtl/>
        </w:rPr>
        <w:t>המזמין רשאי להחליט שלא לבצע השעיה או גריעה מנימוקים אשר יירשמו.</w:t>
      </w:r>
    </w:p>
    <w:p w14:paraId="52B11253" w14:textId="77777777" w:rsidR="00BA7C63" w:rsidRDefault="00BA7C63" w:rsidP="00BA7C63">
      <w:pPr>
        <w:pStyle w:val="a1"/>
        <w:numPr>
          <w:ilvl w:val="1"/>
          <w:numId w:val="2"/>
        </w:numPr>
        <w:ind w:left="1035"/>
      </w:pPr>
      <w:r>
        <w:rPr>
          <w:rFonts w:hint="cs"/>
          <w:rtl/>
        </w:rPr>
        <w:t>המזמין יודיע בכתב לספק על החלטתו הסופית ועל עיקרי נימוקי החלטתו.</w:t>
      </w:r>
    </w:p>
    <w:p w14:paraId="6E18C993" w14:textId="77777777" w:rsidR="00BA7C63" w:rsidRDefault="00BA7C63" w:rsidP="00BA7C63">
      <w:pPr>
        <w:pStyle w:val="a1"/>
        <w:numPr>
          <w:ilvl w:val="1"/>
          <w:numId w:val="2"/>
        </w:numPr>
        <w:ind w:left="1035"/>
      </w:pPr>
      <w:r>
        <w:rPr>
          <w:rFonts w:hint="cs"/>
          <w:rtl/>
        </w:rPr>
        <w:t>המזמין רשאי לעדכן את כללי השעיה וגריעה של ספקים בהודעה מראש לספקים הרשומים.</w:t>
      </w:r>
    </w:p>
    <w:p w14:paraId="47F9FAEC" w14:textId="77777777" w:rsidR="00BA7C63" w:rsidRDefault="00BA7C63" w:rsidP="00BA7C63">
      <w:pPr>
        <w:pStyle w:val="2"/>
        <w:numPr>
          <w:ilvl w:val="0"/>
          <w:numId w:val="2"/>
        </w:numPr>
        <w:ind w:left="298"/>
        <w:rPr>
          <w:rtl/>
        </w:rPr>
      </w:pPr>
      <w:r>
        <w:rPr>
          <w:rtl/>
        </w:rPr>
        <w:t xml:space="preserve">זכויות המזמין </w:t>
      </w:r>
    </w:p>
    <w:p w14:paraId="458EA441" w14:textId="101325A2" w:rsidR="00170FE3" w:rsidRPr="00170FE3" w:rsidRDefault="00170FE3" w:rsidP="00170FE3">
      <w:pPr>
        <w:pStyle w:val="a1"/>
        <w:numPr>
          <w:ilvl w:val="1"/>
          <w:numId w:val="2"/>
        </w:numPr>
        <w:rPr>
          <w:rtl/>
        </w:rPr>
      </w:pPr>
      <w:r w:rsidRPr="00170FE3">
        <w:rPr>
          <w:rFonts w:cs="David"/>
          <w:rtl/>
        </w:rPr>
        <w:t xml:space="preserve">המזמין שומר לעצמו את הזכות לבחור את ההצעות המעניקות לו את מירב היתרונות על פי אמות המידה שנקבעו במסמכי </w:t>
      </w:r>
      <w:r>
        <w:rPr>
          <w:rFonts w:cs="David" w:hint="cs"/>
          <w:rtl/>
        </w:rPr>
        <w:t>הפנייה</w:t>
      </w:r>
      <w:r w:rsidRPr="00170FE3">
        <w:rPr>
          <w:rFonts w:cs="David"/>
          <w:rtl/>
        </w:rPr>
        <w:t xml:space="preserve">, ורשאי יהיה להחליט שלא להתקשר כלל, מטעמים תקציביים או אחרים. </w:t>
      </w:r>
    </w:p>
    <w:p w14:paraId="329C5BA0" w14:textId="208CADF5" w:rsidR="00B16EBB" w:rsidRPr="00B16EBB" w:rsidRDefault="00B16EBB" w:rsidP="00B16EBB">
      <w:pPr>
        <w:pStyle w:val="a1"/>
        <w:numPr>
          <w:ilvl w:val="1"/>
          <w:numId w:val="2"/>
        </w:numPr>
        <w:rPr>
          <w:rtl/>
        </w:rPr>
      </w:pPr>
      <w:r w:rsidRPr="00B16EBB">
        <w:rPr>
          <w:rFonts w:cs="David"/>
          <w:rtl/>
        </w:rPr>
        <w:t xml:space="preserve">המזמין אינו מתחייב לקבל כל הצעה שהיא. המזמין רשאי להרחיב או לצמצם את היקף </w:t>
      </w:r>
      <w:r>
        <w:rPr>
          <w:rFonts w:cs="David" w:hint="cs"/>
          <w:rtl/>
        </w:rPr>
        <w:t>הפניה</w:t>
      </w:r>
      <w:r w:rsidRPr="00B16EBB">
        <w:rPr>
          <w:rFonts w:cs="David"/>
          <w:rtl/>
        </w:rPr>
        <w:t>, או לבטל</w:t>
      </w:r>
      <w:r w:rsidR="00383F28">
        <w:rPr>
          <w:rFonts w:cs="David" w:hint="cs"/>
          <w:rtl/>
        </w:rPr>
        <w:t>ה</w:t>
      </w:r>
      <w:r w:rsidRPr="00B16EBB">
        <w:rPr>
          <w:rFonts w:cs="David"/>
          <w:rtl/>
        </w:rPr>
        <w:t xml:space="preserve"> מסיבות ארגוניות, תקציביות או אחרות, וזאת גם לאחר שיוכרז על רשימת </w:t>
      </w:r>
      <w:r>
        <w:rPr>
          <w:rFonts w:cs="David" w:hint="cs"/>
          <w:rtl/>
        </w:rPr>
        <w:t>הספקים</w:t>
      </w:r>
      <w:r w:rsidRPr="00B16EBB">
        <w:rPr>
          <w:rFonts w:cs="David"/>
          <w:rtl/>
        </w:rPr>
        <w:t>, ללא צורך בנימוק החלטתו, ללא הודעה מוקדמת וללא כל פיצוי. במקרה זה תימסר הודעה מתאימה למציעים.</w:t>
      </w:r>
    </w:p>
    <w:p w14:paraId="4E70BB5C" w14:textId="77777777" w:rsidR="00BA7C63" w:rsidRPr="00222B5A" w:rsidRDefault="00BA7C63" w:rsidP="00BA7C63">
      <w:pPr>
        <w:pStyle w:val="a1"/>
        <w:numPr>
          <w:ilvl w:val="1"/>
          <w:numId w:val="2"/>
        </w:numPr>
        <w:ind w:left="1035"/>
        <w:rPr>
          <w:rtl/>
        </w:rPr>
      </w:pPr>
      <w:r w:rsidRPr="00BE31B3">
        <w:rPr>
          <w:rFonts w:cs="David"/>
          <w:rtl/>
        </w:rPr>
        <w:t>המזמין שומר לעצמו את הזכות לפסול על הסף מציע, אשר יתגלה כי כלל בהצעתו מידע שיקרי או מטעה</w:t>
      </w:r>
      <w:r>
        <w:rPr>
          <w:rFonts w:cs="David" w:hint="cs"/>
          <w:rtl/>
        </w:rPr>
        <w:t>.</w:t>
      </w:r>
    </w:p>
    <w:p w14:paraId="3F4851D6" w14:textId="77777777" w:rsidR="00BA7C63" w:rsidRPr="001158FA" w:rsidRDefault="00BA7C63" w:rsidP="00BA7C63">
      <w:pPr>
        <w:pStyle w:val="a1"/>
        <w:numPr>
          <w:ilvl w:val="1"/>
          <w:numId w:val="2"/>
        </w:numPr>
        <w:ind w:left="1035"/>
        <w:rPr>
          <w:rtl/>
        </w:rPr>
      </w:pPr>
      <w:r w:rsidRPr="001158FA">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3984988E" w14:textId="77777777" w:rsidR="00EF47F0" w:rsidRDefault="00EF47F0" w:rsidP="00A76FF9">
      <w:pPr>
        <w:pStyle w:val="2"/>
        <w:numPr>
          <w:ilvl w:val="0"/>
          <w:numId w:val="2"/>
        </w:numPr>
        <w:ind w:left="0"/>
        <w:rPr>
          <w:rtl/>
        </w:rPr>
      </w:pPr>
      <w:r>
        <w:rPr>
          <w:rtl/>
        </w:rPr>
        <w:t>הערכת הצעות</w:t>
      </w:r>
    </w:p>
    <w:p w14:paraId="3E1C1783" w14:textId="7135B078" w:rsidR="00DE62AB" w:rsidRDefault="00DE62AB" w:rsidP="00A76FF9">
      <w:pPr>
        <w:pStyle w:val="a1"/>
        <w:numPr>
          <w:ilvl w:val="1"/>
          <w:numId w:val="2"/>
        </w:numPr>
        <w:ind w:left="639"/>
      </w:pPr>
      <w:bookmarkStart w:id="74" w:name="_Ref140762027"/>
      <w:r w:rsidRPr="00DE62AB">
        <w:rPr>
          <w:rFonts w:cs="David"/>
          <w:rtl/>
        </w:rPr>
        <w:t xml:space="preserve">בחינת ההצעות תעשה לפי המבחן הבא: תיבדק עמידת המציעים בתנאי הסף, רק מציעים </w:t>
      </w:r>
      <w:r w:rsidR="00947FF3">
        <w:rPr>
          <w:rFonts w:cs="David" w:hint="cs"/>
          <w:rtl/>
        </w:rPr>
        <w:t xml:space="preserve">שוועדת המכרזים של המשרד אישרה את עמידתם בתנאי הסף </w:t>
      </w:r>
      <w:r w:rsidRPr="00DE62AB">
        <w:rPr>
          <w:rFonts w:cs="David"/>
          <w:rtl/>
        </w:rPr>
        <w:t xml:space="preserve">יכללו </w:t>
      </w:r>
      <w:r w:rsidR="00033681">
        <w:rPr>
          <w:rFonts w:cs="David" w:hint="cs"/>
          <w:rtl/>
        </w:rPr>
        <w:t>ברשימת הספקים</w:t>
      </w:r>
      <w:r w:rsidRPr="00DE62AB">
        <w:rPr>
          <w:rFonts w:cs="David"/>
          <w:rtl/>
        </w:rPr>
        <w:t>.</w:t>
      </w:r>
    </w:p>
    <w:p w14:paraId="0F0240F0" w14:textId="0C53A681" w:rsidR="00C30C71" w:rsidRDefault="00C30C71" w:rsidP="00B75670">
      <w:pPr>
        <w:numPr>
          <w:ilvl w:val="0"/>
          <w:numId w:val="25"/>
        </w:numPr>
        <w:spacing w:after="0"/>
        <w:ind w:left="0"/>
        <w:outlineLvl w:val="1"/>
        <w:rPr>
          <w:rFonts w:cs="David"/>
          <w:b/>
          <w:bCs/>
          <w:sz w:val="24"/>
          <w:rtl/>
        </w:rPr>
      </w:pPr>
      <w:bookmarkStart w:id="75" w:name="_Ref109304012"/>
      <w:r>
        <w:rPr>
          <w:rFonts w:cs="David" w:hint="cs"/>
          <w:b/>
          <w:bCs/>
          <w:sz w:val="24"/>
          <w:rtl/>
        </w:rPr>
        <w:t xml:space="preserve">התחייבויות ואישורים שידרשו על מנת להיכלל </w:t>
      </w:r>
      <w:r w:rsidR="00033681">
        <w:rPr>
          <w:rFonts w:cs="David" w:hint="cs"/>
          <w:b/>
          <w:bCs/>
          <w:sz w:val="24"/>
          <w:rtl/>
        </w:rPr>
        <w:t>ברשימת הספקים</w:t>
      </w:r>
    </w:p>
    <w:p w14:paraId="6481FFA4" w14:textId="1EDBF841" w:rsidR="00C30C71" w:rsidRPr="00501EC1" w:rsidRDefault="00C30C71" w:rsidP="00B75670">
      <w:pPr>
        <w:pStyle w:val="a1"/>
        <w:numPr>
          <w:ilvl w:val="1"/>
          <w:numId w:val="25"/>
        </w:numPr>
        <w:ind w:left="639"/>
      </w:pPr>
      <w:r w:rsidRPr="00501EC1">
        <w:rPr>
          <w:rFonts w:hint="cs"/>
          <w:rtl/>
        </w:rPr>
        <w:t xml:space="preserve">על מנת להיכלל </w:t>
      </w:r>
      <w:r w:rsidR="00033681" w:rsidRPr="00501EC1">
        <w:rPr>
          <w:rFonts w:hint="cs"/>
          <w:rtl/>
        </w:rPr>
        <w:t>ברשימת הספקים</w:t>
      </w:r>
      <w:r w:rsidRPr="00501EC1">
        <w:rPr>
          <w:rFonts w:hint="cs"/>
          <w:rtl/>
        </w:rPr>
        <w:t xml:space="preserve"> יידרש המציע לחתום על הסכם ההתקשרות תוך 7 ימים מיום הודעת הזכייה.</w:t>
      </w:r>
      <w:bookmarkEnd w:id="75"/>
    </w:p>
    <w:p w14:paraId="2363DDA6" w14:textId="262ADA23" w:rsidR="00D451F0" w:rsidRPr="00501EC1" w:rsidRDefault="00D451F0" w:rsidP="00B75670">
      <w:pPr>
        <w:pStyle w:val="a1"/>
        <w:numPr>
          <w:ilvl w:val="1"/>
          <w:numId w:val="25"/>
        </w:numPr>
        <w:ind w:left="639"/>
      </w:pPr>
      <w:r w:rsidRPr="003D2EBD">
        <w:rPr>
          <w:rFonts w:cs="David"/>
          <w:rtl/>
        </w:rPr>
        <w:t xml:space="preserve">אישורים בדבר קיום ביטוחים שיבטחו את המציע בביטוחים כמפורט </w:t>
      </w:r>
      <w:r w:rsidRPr="00501EC1">
        <w:rPr>
          <w:rFonts w:cs="David"/>
          <w:rtl/>
        </w:rPr>
        <w:t>בסעיף</w:t>
      </w:r>
      <w:r w:rsidR="00624BCD">
        <w:rPr>
          <w:rFonts w:hint="cs"/>
          <w:rtl/>
          <w:cs/>
        </w:rPr>
        <w:t xml:space="preserve"> </w:t>
      </w:r>
      <w:r w:rsidR="00624BCD">
        <w:rPr>
          <w:rtl/>
          <w:cs/>
        </w:rPr>
        <w:fldChar w:fldCharType="begin"/>
      </w:r>
      <w:r w:rsidR="00624BCD">
        <w:rPr>
          <w:rtl/>
        </w:rPr>
        <w:instrText xml:space="preserve"> </w:instrText>
      </w:r>
      <w:r w:rsidR="00624BCD">
        <w:rPr>
          <w:rFonts w:hint="cs"/>
        </w:rPr>
        <w:instrText>REF</w:instrText>
      </w:r>
      <w:r w:rsidR="00624BCD">
        <w:rPr>
          <w:rFonts w:hint="cs"/>
          <w:rtl/>
        </w:rPr>
        <w:instrText xml:space="preserve"> _</w:instrText>
      </w:r>
      <w:r w:rsidR="00624BCD">
        <w:rPr>
          <w:rFonts w:hint="cs"/>
        </w:rPr>
        <w:instrText>Ref173432407 \r \h</w:instrText>
      </w:r>
      <w:r w:rsidR="00624BCD">
        <w:rPr>
          <w:rtl/>
        </w:rPr>
        <w:instrText xml:space="preserve"> </w:instrText>
      </w:r>
      <w:r w:rsidR="00624BCD">
        <w:rPr>
          <w:rtl/>
          <w:cs/>
        </w:rPr>
      </w:r>
      <w:r w:rsidR="00624BCD">
        <w:rPr>
          <w:rtl/>
          <w:cs/>
        </w:rPr>
        <w:fldChar w:fldCharType="separate"/>
      </w:r>
      <w:r w:rsidR="00624BCD">
        <w:rPr>
          <w:cs/>
        </w:rPr>
        <w:t>‎</w:t>
      </w:r>
      <w:r w:rsidR="00624BCD">
        <w:t>18</w:t>
      </w:r>
      <w:r w:rsidR="00624BCD">
        <w:rPr>
          <w:rtl/>
          <w:cs/>
        </w:rPr>
        <w:fldChar w:fldCharType="end"/>
      </w:r>
      <w:r w:rsidR="00624BCD">
        <w:rPr>
          <w:rFonts w:hint="cs"/>
          <w:rtl/>
          <w:cs/>
        </w:rPr>
        <w:t xml:space="preserve"> </w:t>
      </w:r>
      <w:r w:rsidRPr="00501EC1">
        <w:rPr>
          <w:cs/>
        </w:rPr>
        <w:t>‎</w:t>
      </w:r>
      <w:r w:rsidRPr="00501EC1">
        <w:rPr>
          <w:rFonts w:cs="David"/>
          <w:rtl/>
        </w:rPr>
        <w:t>להסכם</w:t>
      </w:r>
      <w:r w:rsidRPr="003D2EBD">
        <w:rPr>
          <w:rFonts w:cs="David"/>
          <w:rtl/>
        </w:rPr>
        <w:t xml:space="preserve"> ההתקשרות.</w:t>
      </w:r>
    </w:p>
    <w:p w14:paraId="048ED550" w14:textId="77777777" w:rsidR="00EF47F0" w:rsidRPr="003C3B41" w:rsidRDefault="00EE5B9A" w:rsidP="00A76FF9">
      <w:pPr>
        <w:pStyle w:val="2"/>
        <w:numPr>
          <w:ilvl w:val="0"/>
          <w:numId w:val="2"/>
        </w:numPr>
        <w:ind w:left="0"/>
        <w:rPr>
          <w:rtl/>
        </w:rPr>
      </w:pPr>
      <w:bookmarkStart w:id="76" w:name="_Ref34284529"/>
      <w:bookmarkStart w:id="77" w:name="_Ref112074905"/>
      <w:bookmarkEnd w:id="74"/>
      <w:r w:rsidRPr="003C3B41">
        <w:rPr>
          <w:rFonts w:hint="cs"/>
          <w:rtl/>
        </w:rPr>
        <w:t>ה</w:t>
      </w:r>
      <w:r w:rsidR="00EF47F0" w:rsidRPr="003C3B41">
        <w:rPr>
          <w:rtl/>
        </w:rPr>
        <w:t>תמורה</w:t>
      </w:r>
      <w:bookmarkEnd w:id="76"/>
      <w:bookmarkEnd w:id="77"/>
    </w:p>
    <w:p w14:paraId="133B9536" w14:textId="594D9083" w:rsidR="00B10798" w:rsidRPr="009A44E1" w:rsidRDefault="00B10798" w:rsidP="00A76FF9">
      <w:pPr>
        <w:pStyle w:val="LEVEL2"/>
        <w:keepNext/>
        <w:keepLines/>
        <w:numPr>
          <w:ilvl w:val="1"/>
          <w:numId w:val="2"/>
        </w:numPr>
      </w:pPr>
      <w:r w:rsidRPr="009A44E1">
        <w:rPr>
          <w:rFonts w:hint="cs"/>
          <w:rtl/>
        </w:rPr>
        <w:t>רכיבי התמורה</w:t>
      </w:r>
    </w:p>
    <w:p w14:paraId="4AA20D74" w14:textId="259AFABB" w:rsidR="00A37A87" w:rsidRDefault="00795315" w:rsidP="008B3938">
      <w:pPr>
        <w:pStyle w:val="a1"/>
      </w:pPr>
      <w:r w:rsidRPr="009A44E1">
        <w:rPr>
          <w:rFonts w:hint="cs"/>
          <w:rtl/>
        </w:rPr>
        <w:t xml:space="preserve">התמורה </w:t>
      </w:r>
      <w:r w:rsidR="00F01770">
        <w:rPr>
          <w:rFonts w:hint="cs"/>
          <w:rtl/>
        </w:rPr>
        <w:t>עבור ביצוע השירותים</w:t>
      </w:r>
      <w:r w:rsidRPr="009A44E1">
        <w:rPr>
          <w:rFonts w:hint="cs"/>
          <w:rtl/>
        </w:rPr>
        <w:t xml:space="preserve"> תהיה </w:t>
      </w:r>
      <w:r w:rsidR="00F01770">
        <w:rPr>
          <w:rFonts w:hint="cs"/>
          <w:rtl/>
        </w:rPr>
        <w:t>בהתאם לסעיף</w:t>
      </w:r>
      <w:r w:rsidRPr="009A44E1">
        <w:rPr>
          <w:rFonts w:hint="cs"/>
          <w:rtl/>
        </w:rPr>
        <w:t xml:space="preserve"> 1 </w:t>
      </w:r>
      <w:hyperlink r:id="rId18" w:history="1">
        <w:r w:rsidR="00EB686E">
          <w:rPr>
            <w:rStyle w:val="Hyperlink"/>
            <w:rFonts w:hint="cs"/>
            <w:rtl/>
          </w:rPr>
          <w:t>ל</w:t>
        </w:r>
        <w:r w:rsidR="00F86466" w:rsidRPr="009A44E1">
          <w:rPr>
            <w:rStyle w:val="Hyperlink"/>
            <w:rFonts w:hint="cs"/>
            <w:rtl/>
          </w:rPr>
          <w:t>תעריפי</w:t>
        </w:r>
        <w:r w:rsidR="00E12210" w:rsidRPr="009A44E1">
          <w:rPr>
            <w:rStyle w:val="Hyperlink"/>
            <w:rFonts w:hint="cs"/>
            <w:rtl/>
          </w:rPr>
          <w:t xml:space="preserve"> חירום להס</w:t>
        </w:r>
        <w:r w:rsidR="00113184" w:rsidRPr="009A44E1">
          <w:rPr>
            <w:rStyle w:val="Hyperlink"/>
            <w:rFonts w:hint="cs"/>
            <w:rtl/>
          </w:rPr>
          <w:t>עות באמבולנסים ובניידות לטיפול נמרץ</w:t>
        </w:r>
        <w:r w:rsidR="00164BC5" w:rsidRPr="009A44E1">
          <w:rPr>
            <w:rStyle w:val="Hyperlink"/>
            <w:rFonts w:hint="cs"/>
            <w:rtl/>
          </w:rPr>
          <w:t xml:space="preserve"> בתוקף החל מיום 01.02.2024</w:t>
        </w:r>
      </w:hyperlink>
      <w:r w:rsidR="00164BC5" w:rsidRPr="009A44E1">
        <w:rPr>
          <w:rFonts w:hint="cs"/>
          <w:rtl/>
        </w:rPr>
        <w:t xml:space="preserve"> </w:t>
      </w:r>
      <w:r w:rsidR="0040023B">
        <w:rPr>
          <w:rFonts w:hint="cs"/>
          <w:rtl/>
        </w:rPr>
        <w:t>(להלן: "החוזר")</w:t>
      </w:r>
      <w:r w:rsidR="00731C56">
        <w:rPr>
          <w:rFonts w:hint="cs"/>
          <w:rtl/>
        </w:rPr>
        <w:t xml:space="preserve"> </w:t>
      </w:r>
      <w:r w:rsidR="00164BC5" w:rsidRPr="009A44E1">
        <w:rPr>
          <w:rFonts w:hint="cs"/>
          <w:rtl/>
        </w:rPr>
        <w:t xml:space="preserve">כפי </w:t>
      </w:r>
      <w:r w:rsidR="00EC3617">
        <w:rPr>
          <w:rFonts w:hint="cs"/>
          <w:rtl/>
        </w:rPr>
        <w:t>שיעודכן</w:t>
      </w:r>
      <w:r w:rsidR="00EC3617" w:rsidRPr="009A44E1">
        <w:rPr>
          <w:rFonts w:hint="cs"/>
          <w:rtl/>
        </w:rPr>
        <w:t xml:space="preserve"> </w:t>
      </w:r>
      <w:r w:rsidR="00164BC5" w:rsidRPr="009A44E1">
        <w:rPr>
          <w:rFonts w:hint="cs"/>
          <w:rtl/>
        </w:rPr>
        <w:t>מעת לעת</w:t>
      </w:r>
      <w:r w:rsidR="00F25D5B">
        <w:rPr>
          <w:rFonts w:hint="cs"/>
          <w:rtl/>
        </w:rPr>
        <w:t xml:space="preserve"> </w:t>
      </w:r>
      <w:bookmarkStart w:id="78" w:name="_Hlk173767886"/>
      <w:r w:rsidR="00F25D5B" w:rsidRPr="00331E4C">
        <w:rPr>
          <w:rFonts w:hint="cs"/>
          <w:b/>
          <w:bCs/>
          <w:u w:val="single"/>
          <w:rtl/>
        </w:rPr>
        <w:t>בניכוי 30</w:t>
      </w:r>
      <w:r w:rsidR="00E4318F" w:rsidRPr="00331E4C">
        <w:rPr>
          <w:rFonts w:hint="cs"/>
          <w:b/>
          <w:bCs/>
          <w:u w:val="single"/>
          <w:rtl/>
        </w:rPr>
        <w:t>% הנחה</w:t>
      </w:r>
      <w:r w:rsidR="005402A0">
        <w:rPr>
          <w:rFonts w:hint="cs"/>
          <w:b/>
          <w:bCs/>
          <w:u w:val="single"/>
          <w:rtl/>
        </w:rPr>
        <w:t xml:space="preserve"> על פי עמודת </w:t>
      </w:r>
      <w:r w:rsidR="000A08FB">
        <w:rPr>
          <w:rFonts w:hint="cs"/>
          <w:b/>
          <w:bCs/>
          <w:u w:val="single"/>
          <w:rtl/>
        </w:rPr>
        <w:t>"תשלום בהתחייבות בשקלים חדשים"</w:t>
      </w:r>
      <w:r w:rsidR="00E4318F" w:rsidRPr="00331E4C">
        <w:rPr>
          <w:rFonts w:hint="cs"/>
          <w:b/>
          <w:bCs/>
          <w:u w:val="single"/>
          <w:rtl/>
        </w:rPr>
        <w:t>.</w:t>
      </w:r>
      <w:r w:rsidR="00DE4739" w:rsidRPr="009A44E1">
        <w:rPr>
          <w:rFonts w:hint="cs"/>
          <w:rtl/>
        </w:rPr>
        <w:t xml:space="preserve"> </w:t>
      </w:r>
    </w:p>
    <w:bookmarkEnd w:id="78"/>
    <w:p w14:paraId="2545DAB5" w14:textId="78B07781" w:rsidR="00611646" w:rsidRDefault="00611646" w:rsidP="008B3938">
      <w:pPr>
        <w:pStyle w:val="a1"/>
      </w:pPr>
      <w:r>
        <w:rPr>
          <w:rFonts w:hint="cs"/>
          <w:rtl/>
        </w:rPr>
        <w:t>למען הסר ספק התע</w:t>
      </w:r>
      <w:r w:rsidR="00943A44">
        <w:rPr>
          <w:rFonts w:hint="cs"/>
          <w:rtl/>
        </w:rPr>
        <w:t>ריפים המופיעים בחוזר אינם כוללים מע"מ.</w:t>
      </w:r>
    </w:p>
    <w:p w14:paraId="6A7E3527" w14:textId="74815FAF" w:rsidR="00164BC5" w:rsidRPr="009A44E1" w:rsidRDefault="00EC3617" w:rsidP="008B3938">
      <w:pPr>
        <w:pStyle w:val="a1"/>
      </w:pPr>
      <w:r>
        <w:rPr>
          <w:rFonts w:hint="cs"/>
          <w:rtl/>
        </w:rPr>
        <w:lastRenderedPageBreak/>
        <w:t xml:space="preserve">למען הסר ספק יובהר כי </w:t>
      </w:r>
      <w:r w:rsidR="00071198">
        <w:rPr>
          <w:rFonts w:hint="cs"/>
          <w:rtl/>
        </w:rPr>
        <w:t xml:space="preserve">התמורה עבור </w:t>
      </w:r>
      <w:r w:rsidR="00F01A34">
        <w:rPr>
          <w:rFonts w:hint="cs"/>
          <w:rtl/>
        </w:rPr>
        <w:t>ה</w:t>
      </w:r>
      <w:r w:rsidR="00DA49C8">
        <w:rPr>
          <w:rFonts w:hint="cs"/>
          <w:rtl/>
        </w:rPr>
        <w:t>שירותים</w:t>
      </w:r>
      <w:r w:rsidR="00777CD5">
        <w:rPr>
          <w:rFonts w:hint="cs"/>
          <w:rtl/>
        </w:rPr>
        <w:t xml:space="preserve"> (בניכוי ההנחה)</w:t>
      </w:r>
      <w:r w:rsidR="008B7258">
        <w:rPr>
          <w:rFonts w:hint="cs"/>
          <w:rtl/>
        </w:rPr>
        <w:t>,</w:t>
      </w:r>
      <w:r w:rsidR="00DE4739" w:rsidRPr="009A44E1">
        <w:rPr>
          <w:rFonts w:hint="cs"/>
          <w:rtl/>
        </w:rPr>
        <w:t xml:space="preserve"> </w:t>
      </w:r>
      <w:r>
        <w:rPr>
          <w:rFonts w:hint="cs"/>
          <w:rtl/>
        </w:rPr>
        <w:t xml:space="preserve">יהיו בהתאם לאשכול בו מסופקים השירותים כמפורט </w:t>
      </w:r>
      <w:r w:rsidR="00DE4739" w:rsidRPr="009A44E1">
        <w:rPr>
          <w:rFonts w:hint="cs"/>
          <w:rtl/>
        </w:rPr>
        <w:t>להלן:</w:t>
      </w:r>
    </w:p>
    <w:p w14:paraId="79A8184F" w14:textId="091A8D27" w:rsidR="0040023B" w:rsidRPr="009A44E1" w:rsidRDefault="0040023B" w:rsidP="00CA6A1D">
      <w:pPr>
        <w:pStyle w:val="a1"/>
        <w:numPr>
          <w:ilvl w:val="3"/>
          <w:numId w:val="2"/>
        </w:numPr>
      </w:pPr>
      <w:r>
        <w:rPr>
          <w:rFonts w:hint="cs"/>
          <w:rtl/>
        </w:rPr>
        <w:t xml:space="preserve">אשכול אמבולנס רגיל ואשכול אמבולנס ביטחון </w:t>
      </w:r>
      <w:r w:rsidR="00383CA3">
        <w:rPr>
          <w:rtl/>
        </w:rPr>
        <w:t>–</w:t>
      </w:r>
      <w:r>
        <w:rPr>
          <w:rFonts w:hint="cs"/>
          <w:rtl/>
        </w:rPr>
        <w:t xml:space="preserve"> </w:t>
      </w:r>
      <w:r w:rsidR="00383CA3">
        <w:rPr>
          <w:rFonts w:hint="cs"/>
          <w:rtl/>
        </w:rPr>
        <w:t>תמורה לפי עמודה</w:t>
      </w:r>
      <w:r>
        <w:rPr>
          <w:rFonts w:hint="cs"/>
          <w:rtl/>
        </w:rPr>
        <w:t xml:space="preserve"> </w:t>
      </w:r>
      <w:r w:rsidR="00C47385">
        <w:rPr>
          <w:rFonts w:hint="cs"/>
          <w:rtl/>
        </w:rPr>
        <w:t>"</w:t>
      </w:r>
      <w:r w:rsidR="00BE3C12">
        <w:rPr>
          <w:rFonts w:hint="cs"/>
          <w:rtl/>
        </w:rPr>
        <w:t>אמב'</w:t>
      </w:r>
      <w:r w:rsidR="00C47385">
        <w:rPr>
          <w:rFonts w:hint="cs"/>
          <w:rtl/>
        </w:rPr>
        <w:t>"</w:t>
      </w:r>
      <w:r w:rsidR="009C442E">
        <w:rPr>
          <w:rFonts w:hint="cs"/>
          <w:rtl/>
        </w:rPr>
        <w:t xml:space="preserve"> בחוזר</w:t>
      </w:r>
      <w:r w:rsidR="006A3057">
        <w:rPr>
          <w:rFonts w:hint="cs"/>
          <w:rtl/>
        </w:rPr>
        <w:t>;</w:t>
      </w:r>
    </w:p>
    <w:p w14:paraId="389B7CCE" w14:textId="5AA5B428" w:rsidR="00BE3C12" w:rsidRPr="009A44E1" w:rsidRDefault="00BE3C12" w:rsidP="00CA6A1D">
      <w:pPr>
        <w:pStyle w:val="a1"/>
        <w:numPr>
          <w:ilvl w:val="3"/>
          <w:numId w:val="2"/>
        </w:numPr>
      </w:pPr>
      <w:r>
        <w:rPr>
          <w:rFonts w:hint="cs"/>
          <w:rtl/>
        </w:rPr>
        <w:t xml:space="preserve">אשכול </w:t>
      </w:r>
      <w:r w:rsidR="007030A0">
        <w:rPr>
          <w:rFonts w:hint="cs"/>
          <w:rtl/>
        </w:rPr>
        <w:t xml:space="preserve">נט"ן ואט"ן </w:t>
      </w:r>
      <w:r w:rsidR="007030A0">
        <w:rPr>
          <w:rtl/>
        </w:rPr>
        <w:t>–</w:t>
      </w:r>
      <w:r w:rsidR="007030A0">
        <w:rPr>
          <w:rFonts w:hint="cs"/>
          <w:rtl/>
        </w:rPr>
        <w:t xml:space="preserve"> תמורה לפי עמודה </w:t>
      </w:r>
      <w:r w:rsidR="00C47385">
        <w:rPr>
          <w:rFonts w:hint="cs"/>
          <w:rtl/>
        </w:rPr>
        <w:t>"</w:t>
      </w:r>
      <w:r w:rsidR="00777CD5">
        <w:rPr>
          <w:rFonts w:hint="cs"/>
          <w:rtl/>
        </w:rPr>
        <w:t>נט"ן</w:t>
      </w:r>
      <w:r w:rsidR="00C47385">
        <w:rPr>
          <w:rFonts w:hint="cs"/>
          <w:rtl/>
        </w:rPr>
        <w:t>"</w:t>
      </w:r>
      <w:r w:rsidR="007A1FF1">
        <w:rPr>
          <w:rFonts w:hint="cs"/>
          <w:rtl/>
        </w:rPr>
        <w:t xml:space="preserve"> בחוזר</w:t>
      </w:r>
      <w:r w:rsidR="006A3057">
        <w:rPr>
          <w:rFonts w:hint="cs"/>
          <w:rtl/>
        </w:rPr>
        <w:t>;</w:t>
      </w:r>
    </w:p>
    <w:p w14:paraId="18AD475C" w14:textId="62B7E372" w:rsidR="005D4E14" w:rsidRDefault="005D1637" w:rsidP="006E1CAD">
      <w:pPr>
        <w:pStyle w:val="a1"/>
      </w:pPr>
      <w:r>
        <w:rPr>
          <w:rFonts w:hint="cs"/>
          <w:rtl/>
        </w:rPr>
        <w:t>התעריף</w:t>
      </w:r>
      <w:r w:rsidR="005D4E14">
        <w:rPr>
          <w:rFonts w:hint="cs"/>
          <w:rtl/>
        </w:rPr>
        <w:t xml:space="preserve"> (תעריף 1 או תעריף 2 לחוזר)</w:t>
      </w:r>
      <w:r>
        <w:rPr>
          <w:rFonts w:hint="cs"/>
          <w:rtl/>
        </w:rPr>
        <w:t xml:space="preserve"> ייקבע בהתאם</w:t>
      </w:r>
      <w:r w:rsidR="00B10883">
        <w:rPr>
          <w:rFonts w:hint="cs"/>
          <w:rtl/>
        </w:rPr>
        <w:t xml:space="preserve"> לשעות ביצוע הפינוי </w:t>
      </w:r>
      <w:r w:rsidR="002C39DC">
        <w:rPr>
          <w:rFonts w:hint="cs"/>
          <w:rtl/>
        </w:rPr>
        <w:t>בפועל ו</w:t>
      </w:r>
      <w:r w:rsidR="005D4E14">
        <w:rPr>
          <w:rFonts w:hint="cs"/>
          <w:rtl/>
        </w:rPr>
        <w:t>על פי קביעת המזמין.</w:t>
      </w:r>
    </w:p>
    <w:p w14:paraId="65437EBD" w14:textId="354EAAE0" w:rsidR="003630E6" w:rsidRPr="009A44E1" w:rsidRDefault="003630E6" w:rsidP="009338CB">
      <w:pPr>
        <w:pStyle w:val="a1"/>
        <w:numPr>
          <w:ilvl w:val="1"/>
          <w:numId w:val="2"/>
        </w:numPr>
      </w:pPr>
      <w:r w:rsidRPr="009A44E1">
        <w:rPr>
          <w:rFonts w:cs="David" w:hint="cs"/>
          <w:rtl/>
        </w:rPr>
        <w:t>להלן דוגמה מספרית</w:t>
      </w:r>
      <w:ins w:id="79" w:author="Ami Eichelberg" w:date="2024-08-05T20:26:00Z">
        <w:r w:rsidR="009F3170">
          <w:rPr>
            <w:rFonts w:cs="David" w:hint="cs"/>
            <w:rtl/>
          </w:rPr>
          <w:t xml:space="preserve"> להמחשה בלבד</w:t>
        </w:r>
      </w:ins>
      <w:r w:rsidRPr="009A44E1">
        <w:rPr>
          <w:rFonts w:cs="David" w:hint="cs"/>
          <w:rtl/>
        </w:rPr>
        <w:t>:</w:t>
      </w:r>
    </w:p>
    <w:tbl>
      <w:tblPr>
        <w:tblStyle w:val="16"/>
        <w:bidiVisual/>
        <w:tblW w:w="7510" w:type="dxa"/>
        <w:tblInd w:w="1327" w:type="dxa"/>
        <w:tblLook w:val="04A0" w:firstRow="1" w:lastRow="0" w:firstColumn="1" w:lastColumn="0" w:noHBand="0" w:noVBand="1"/>
      </w:tblPr>
      <w:tblGrid>
        <w:gridCol w:w="4889"/>
        <w:gridCol w:w="2621"/>
      </w:tblGrid>
      <w:tr w:rsidR="003630E6" w:rsidRPr="006F4EFD" w14:paraId="72160CE2" w14:textId="77777777" w:rsidTr="000F62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14:paraId="69620CDF" w14:textId="77777777" w:rsidR="003630E6" w:rsidRPr="004D72B1" w:rsidRDefault="003630E6">
            <w:pPr>
              <w:rPr>
                <w:rtl/>
              </w:rPr>
            </w:pPr>
            <w:r w:rsidRPr="004D72B1">
              <w:rPr>
                <w:rFonts w:hint="cs"/>
                <w:rtl/>
              </w:rPr>
              <w:t>רכיב</w:t>
            </w:r>
          </w:p>
        </w:tc>
        <w:tc>
          <w:tcPr>
            <w:tcW w:w="2621" w:type="dxa"/>
          </w:tcPr>
          <w:p w14:paraId="7194BCA5" w14:textId="77777777" w:rsidR="003630E6" w:rsidRPr="004D72B1" w:rsidRDefault="003630E6">
            <w:pPr>
              <w:cnfStyle w:val="100000000000" w:firstRow="1" w:lastRow="0" w:firstColumn="0" w:lastColumn="0" w:oddVBand="0" w:evenVBand="0" w:oddHBand="0" w:evenHBand="0" w:firstRowFirstColumn="0" w:firstRowLastColumn="0" w:lastRowFirstColumn="0" w:lastRowLastColumn="0"/>
              <w:rPr>
                <w:rtl/>
              </w:rPr>
            </w:pPr>
            <w:r w:rsidRPr="004D72B1">
              <w:rPr>
                <w:rFonts w:hint="cs"/>
                <w:rtl/>
              </w:rPr>
              <w:t>ערך</w:t>
            </w:r>
          </w:p>
        </w:tc>
      </w:tr>
      <w:tr w:rsidR="003630E6" w:rsidRPr="006F4EFD" w14:paraId="2904BE56"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52F93F8C" w14:textId="77777777" w:rsidR="003630E6" w:rsidRPr="004D72B1" w:rsidRDefault="003630E6">
            <w:pPr>
              <w:rPr>
                <w:rtl/>
              </w:rPr>
            </w:pPr>
            <w:r w:rsidRPr="004D72B1">
              <w:rPr>
                <w:rFonts w:hint="cs"/>
                <w:rtl/>
              </w:rPr>
              <w:t>מוצא</w:t>
            </w:r>
          </w:p>
        </w:tc>
        <w:tc>
          <w:tcPr>
            <w:tcW w:w="2621" w:type="dxa"/>
          </w:tcPr>
          <w:p w14:paraId="3F07CB08" w14:textId="1C4EEF07" w:rsidR="003630E6" w:rsidRPr="004D72B1" w:rsidRDefault="003630E6">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צפת</w:t>
            </w:r>
          </w:p>
        </w:tc>
      </w:tr>
      <w:tr w:rsidR="003630E6" w:rsidRPr="006F4EFD" w14:paraId="76835A08"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3606A735" w14:textId="77777777" w:rsidR="003630E6" w:rsidRPr="004D72B1" w:rsidRDefault="003630E6">
            <w:pPr>
              <w:rPr>
                <w:rtl/>
              </w:rPr>
            </w:pPr>
            <w:r w:rsidRPr="004D72B1">
              <w:rPr>
                <w:rFonts w:hint="cs"/>
                <w:rtl/>
              </w:rPr>
              <w:t>יעד</w:t>
            </w:r>
          </w:p>
        </w:tc>
        <w:tc>
          <w:tcPr>
            <w:tcW w:w="2621" w:type="dxa"/>
          </w:tcPr>
          <w:p w14:paraId="38497E69" w14:textId="1B34B244" w:rsidR="003630E6" w:rsidRPr="004D72B1" w:rsidRDefault="003630E6">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 xml:space="preserve">ביה"ח </w:t>
            </w:r>
            <w:r w:rsidR="007B5415" w:rsidRPr="004D72B1">
              <w:rPr>
                <w:rFonts w:hint="cs"/>
                <w:rtl/>
              </w:rPr>
              <w:t>רמב"ם</w:t>
            </w:r>
          </w:p>
        </w:tc>
      </w:tr>
      <w:tr w:rsidR="003630E6" w:rsidRPr="006F4EFD" w14:paraId="118EC241"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2821E795" w14:textId="77777777" w:rsidR="003630E6" w:rsidRPr="004D72B1" w:rsidRDefault="003630E6">
            <w:pPr>
              <w:rPr>
                <w:rtl/>
              </w:rPr>
            </w:pPr>
            <w:r w:rsidRPr="004D72B1">
              <w:rPr>
                <w:rFonts w:hint="cs"/>
                <w:rtl/>
              </w:rPr>
              <w:t xml:space="preserve">מרחק מוצא </w:t>
            </w:r>
            <w:r w:rsidRPr="004D72B1">
              <w:rPr>
                <w:rtl/>
              </w:rPr>
              <w:t>–</w:t>
            </w:r>
            <w:r w:rsidRPr="004D72B1">
              <w:rPr>
                <w:rFonts w:hint="cs"/>
                <w:rtl/>
              </w:rPr>
              <w:t xml:space="preserve"> יעד על פי מרחק הנסיעה הקצר ביותר בתוכנת המפות של גוגל</w:t>
            </w:r>
          </w:p>
        </w:tc>
        <w:tc>
          <w:tcPr>
            <w:tcW w:w="2621" w:type="dxa"/>
          </w:tcPr>
          <w:p w14:paraId="37BE1094" w14:textId="7813C39C" w:rsidR="003630E6" w:rsidRPr="004D72B1" w:rsidRDefault="001744DD">
            <w:pPr>
              <w:cnfStyle w:val="000000000000" w:firstRow="0" w:lastRow="0" w:firstColumn="0" w:lastColumn="0" w:oddVBand="0" w:evenVBand="0" w:oddHBand="0" w:evenHBand="0" w:firstRowFirstColumn="0" w:firstRowLastColumn="0" w:lastRowFirstColumn="0" w:lastRowLastColumn="0"/>
              <w:rPr>
                <w:rtl/>
              </w:rPr>
            </w:pPr>
            <w:del w:id="80" w:author="Ami Eichelberg" w:date="2024-08-05T20:28:00Z">
              <w:r w:rsidRPr="004D72B1" w:rsidDel="00C34C67">
                <w:rPr>
                  <w:rFonts w:hint="cs"/>
                  <w:rtl/>
                </w:rPr>
                <w:delText xml:space="preserve">76 </w:delText>
              </w:r>
            </w:del>
            <w:ins w:id="81" w:author="Ami Eichelberg" w:date="2024-08-05T20:28:00Z">
              <w:r w:rsidR="00C34C67">
                <w:rPr>
                  <w:rFonts w:hint="cs"/>
                  <w:rtl/>
                </w:rPr>
                <w:t>152</w:t>
              </w:r>
            </w:ins>
            <w:ins w:id="82" w:author="Ami Eichelberg" w:date="2024-08-05T20:29:00Z">
              <w:r w:rsidR="00C34C67">
                <w:rPr>
                  <w:rFonts w:hint="cs"/>
                  <w:rtl/>
                </w:rPr>
                <w:t xml:space="preserve"> </w:t>
              </w:r>
            </w:ins>
            <w:r w:rsidR="003630E6" w:rsidRPr="004D72B1">
              <w:rPr>
                <w:rFonts w:hint="cs"/>
                <w:rtl/>
              </w:rPr>
              <w:t>ק"מ</w:t>
            </w:r>
            <w:ins w:id="83" w:author="Ami Eichelberg" w:date="2024-08-05T20:29:00Z">
              <w:r w:rsidR="00C34C67">
                <w:rPr>
                  <w:rFonts w:hint="cs"/>
                  <w:rtl/>
                </w:rPr>
                <w:t xml:space="preserve"> (הלוך ושוב)</w:t>
              </w:r>
            </w:ins>
          </w:p>
        </w:tc>
      </w:tr>
      <w:tr w:rsidR="001744DD" w:rsidRPr="006F4EFD" w14:paraId="0E7F4617"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6E79E58B" w14:textId="397DA741" w:rsidR="001744DD" w:rsidRPr="004D72B1" w:rsidDel="0011561F" w:rsidRDefault="006E365F">
            <w:pPr>
              <w:rPr>
                <w:rtl/>
              </w:rPr>
            </w:pPr>
            <w:r w:rsidRPr="004D72B1">
              <w:rPr>
                <w:rFonts w:hint="cs"/>
                <w:rtl/>
              </w:rPr>
              <w:t>"</w:t>
            </w:r>
            <w:r w:rsidR="00D10968" w:rsidRPr="004D72B1">
              <w:rPr>
                <w:rFonts w:hint="cs"/>
                <w:rtl/>
              </w:rPr>
              <w:t xml:space="preserve">מרחק </w:t>
            </w:r>
            <w:r w:rsidR="000B246F" w:rsidRPr="004D72B1">
              <w:rPr>
                <w:rFonts w:hint="cs"/>
                <w:rtl/>
              </w:rPr>
              <w:t>כ</w:t>
            </w:r>
            <w:r w:rsidRPr="004D72B1">
              <w:rPr>
                <w:rFonts w:hint="cs"/>
                <w:rtl/>
              </w:rPr>
              <w:t xml:space="preserve">ולל הלוך ושוב בק"מ" בהתאם </w:t>
            </w:r>
            <w:r w:rsidR="00E309BA" w:rsidRPr="004D72B1">
              <w:rPr>
                <w:rFonts w:hint="cs"/>
                <w:rtl/>
              </w:rPr>
              <w:t>לחוזר</w:t>
            </w:r>
          </w:p>
        </w:tc>
        <w:tc>
          <w:tcPr>
            <w:tcW w:w="2621" w:type="dxa"/>
          </w:tcPr>
          <w:p w14:paraId="0695D62D" w14:textId="119C6E78" w:rsidR="001744DD" w:rsidRDefault="0030521A">
            <w:pPr>
              <w:cnfStyle w:val="000000000000" w:firstRow="0" w:lastRow="0" w:firstColumn="0" w:lastColumn="0" w:oddVBand="0" w:evenVBand="0" w:oddHBand="0" w:evenHBand="0" w:firstRowFirstColumn="0" w:firstRowLastColumn="0" w:lastRowFirstColumn="0" w:lastRowLastColumn="0"/>
              <w:rPr>
                <w:ins w:id="84" w:author="Ami Eichelberg" w:date="2024-08-05T20:29:00Z"/>
                <w:rtl/>
              </w:rPr>
            </w:pPr>
            <w:ins w:id="85" w:author="Ami Eichelberg" w:date="2024-08-05T20:30:00Z">
              <w:r>
                <w:rPr>
                  <w:rFonts w:hint="cs"/>
                  <w:rtl/>
                </w:rPr>
                <w:t xml:space="preserve">- </w:t>
              </w:r>
            </w:ins>
            <w:r w:rsidR="00E309BA" w:rsidRPr="004D72B1">
              <w:rPr>
                <w:rFonts w:hint="cs"/>
                <w:rtl/>
              </w:rPr>
              <w:t>מ-</w:t>
            </w:r>
            <w:del w:id="86" w:author="Ami Eichelberg" w:date="2024-08-05T20:28:00Z">
              <w:r w:rsidR="00E309BA" w:rsidRPr="004D72B1" w:rsidDel="00A64682">
                <w:rPr>
                  <w:rFonts w:hint="cs"/>
                  <w:rtl/>
                </w:rPr>
                <w:delText xml:space="preserve">76 </w:delText>
              </w:r>
            </w:del>
            <w:ins w:id="87" w:author="Ami Eichelberg" w:date="2024-08-05T20:28:00Z">
              <w:r w:rsidR="00A64682">
                <w:rPr>
                  <w:rFonts w:hint="cs"/>
                  <w:rtl/>
                </w:rPr>
                <w:t>9</w:t>
              </w:r>
              <w:r w:rsidR="00A64682" w:rsidRPr="004D72B1">
                <w:rPr>
                  <w:rFonts w:hint="cs"/>
                  <w:rtl/>
                </w:rPr>
                <w:t xml:space="preserve">6 </w:t>
              </w:r>
            </w:ins>
            <w:r w:rsidR="00E309BA" w:rsidRPr="004D72B1">
              <w:rPr>
                <w:rFonts w:hint="cs"/>
                <w:rtl/>
              </w:rPr>
              <w:t xml:space="preserve">עד </w:t>
            </w:r>
            <w:del w:id="88" w:author="Ami Eichelberg" w:date="2024-08-05T20:28:00Z">
              <w:r w:rsidR="00E309BA" w:rsidRPr="004D72B1" w:rsidDel="00A64682">
                <w:rPr>
                  <w:rFonts w:hint="cs"/>
                  <w:rtl/>
                </w:rPr>
                <w:delText>80</w:delText>
              </w:r>
            </w:del>
            <w:ins w:id="89" w:author="Ami Eichelberg" w:date="2024-08-05T20:28:00Z">
              <w:r w:rsidR="00A64682">
                <w:rPr>
                  <w:rFonts w:hint="cs"/>
                  <w:rtl/>
                </w:rPr>
                <w:t>10</w:t>
              </w:r>
              <w:r w:rsidR="00A64682" w:rsidRPr="004D72B1">
                <w:rPr>
                  <w:rFonts w:hint="cs"/>
                  <w:rtl/>
                </w:rPr>
                <w:t>0</w:t>
              </w:r>
            </w:ins>
          </w:p>
          <w:p w14:paraId="5567E9C0" w14:textId="544944D1" w:rsidR="00C22E83" w:rsidRPr="004D72B1" w:rsidRDefault="0030521A">
            <w:pPr>
              <w:cnfStyle w:val="000000000000" w:firstRow="0" w:lastRow="0" w:firstColumn="0" w:lastColumn="0" w:oddVBand="0" w:evenVBand="0" w:oddHBand="0" w:evenHBand="0" w:firstRowFirstColumn="0" w:firstRowLastColumn="0" w:lastRowFirstColumn="0" w:lastRowLastColumn="0"/>
              <w:rPr>
                <w:rtl/>
              </w:rPr>
            </w:pPr>
            <w:ins w:id="90" w:author="Ami Eichelberg" w:date="2024-08-05T20:30:00Z">
              <w:r>
                <w:rPr>
                  <w:rFonts w:hint="cs"/>
                  <w:rtl/>
                </w:rPr>
                <w:t>- כל 5 ק"מ נוספים או חלקם</w:t>
              </w:r>
            </w:ins>
          </w:p>
        </w:tc>
      </w:tr>
      <w:tr w:rsidR="007E1314" w:rsidRPr="006F4EFD" w14:paraId="18CD20E4"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0AE88DAA" w14:textId="1946EB3C" w:rsidR="007E1314" w:rsidRPr="004D72B1" w:rsidRDefault="007E1314">
            <w:pPr>
              <w:rPr>
                <w:rtl/>
              </w:rPr>
            </w:pPr>
            <w:r w:rsidRPr="004D72B1">
              <w:rPr>
                <w:rFonts w:hint="cs"/>
                <w:rtl/>
              </w:rPr>
              <w:t>אמצעי הפינוי</w:t>
            </w:r>
          </w:p>
        </w:tc>
        <w:tc>
          <w:tcPr>
            <w:tcW w:w="2621" w:type="dxa"/>
          </w:tcPr>
          <w:p w14:paraId="168F76CC" w14:textId="55E6464E" w:rsidR="007E1314" w:rsidRPr="004D72B1" w:rsidRDefault="00751E6C">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אמבולנס ביטחון</w:t>
            </w:r>
          </w:p>
        </w:tc>
      </w:tr>
      <w:tr w:rsidR="00012CED" w:rsidRPr="006F4EFD" w14:paraId="17B1772B"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556997F8" w14:textId="5415DE08" w:rsidR="00012CED" w:rsidRPr="004D72B1" w:rsidRDefault="00B43621">
            <w:pPr>
              <w:rPr>
                <w:rtl/>
              </w:rPr>
            </w:pPr>
            <w:r w:rsidRPr="004D72B1">
              <w:rPr>
                <w:rFonts w:hint="cs"/>
                <w:rtl/>
              </w:rPr>
              <w:t>שעת הפינוי</w:t>
            </w:r>
          </w:p>
        </w:tc>
        <w:tc>
          <w:tcPr>
            <w:tcW w:w="2621" w:type="dxa"/>
          </w:tcPr>
          <w:p w14:paraId="4EF7E8F9" w14:textId="65F3C4F3" w:rsidR="00012CED" w:rsidRPr="004D72B1" w:rsidRDefault="00B43621">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9:00-</w:t>
            </w:r>
            <w:r w:rsidR="006D681E" w:rsidRPr="004D72B1">
              <w:rPr>
                <w:rFonts w:hint="cs"/>
                <w:rtl/>
              </w:rPr>
              <w:t>10:00</w:t>
            </w:r>
            <w:r w:rsidRPr="004D72B1">
              <w:rPr>
                <w:rFonts w:hint="cs"/>
                <w:rtl/>
              </w:rPr>
              <w:t xml:space="preserve"> (שעות רגילות)</w:t>
            </w:r>
          </w:p>
        </w:tc>
      </w:tr>
      <w:tr w:rsidR="003630E6" w:rsidRPr="006F4EFD" w14:paraId="13343FD8"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2CBEEBD7" w14:textId="12A2DFA5" w:rsidR="003630E6" w:rsidRPr="004D72B1" w:rsidRDefault="0011561F">
            <w:pPr>
              <w:rPr>
                <w:rtl/>
              </w:rPr>
            </w:pPr>
            <w:r w:rsidRPr="004D72B1">
              <w:rPr>
                <w:rFonts w:hint="cs"/>
                <w:rtl/>
              </w:rPr>
              <w:t>תעריף</w:t>
            </w:r>
            <w:r w:rsidR="003630E6" w:rsidRPr="004D72B1">
              <w:rPr>
                <w:rFonts w:hint="cs"/>
                <w:rtl/>
              </w:rPr>
              <w:t xml:space="preserve"> </w:t>
            </w:r>
            <w:r w:rsidR="00B43621" w:rsidRPr="004D72B1">
              <w:rPr>
                <w:rFonts w:hint="cs"/>
                <w:rtl/>
              </w:rPr>
              <w:t>בחוזר</w:t>
            </w:r>
            <w:r w:rsidR="00966D05" w:rsidRPr="004D72B1">
              <w:rPr>
                <w:rFonts w:hint="cs"/>
                <w:rtl/>
              </w:rPr>
              <w:t xml:space="preserve"> (לא כולל מע"מ)</w:t>
            </w:r>
            <w:r w:rsidR="004F7DDA" w:rsidRPr="004D72B1">
              <w:rPr>
                <w:rFonts w:hint="cs"/>
                <w:rtl/>
              </w:rPr>
              <w:t xml:space="preserve"> </w:t>
            </w:r>
          </w:p>
        </w:tc>
        <w:tc>
          <w:tcPr>
            <w:tcW w:w="2621" w:type="dxa"/>
          </w:tcPr>
          <w:p w14:paraId="6482F3CF" w14:textId="713D17B5" w:rsidR="003630E6" w:rsidRDefault="007E46FA">
            <w:pPr>
              <w:cnfStyle w:val="000000000000" w:firstRow="0" w:lastRow="0" w:firstColumn="0" w:lastColumn="0" w:oddVBand="0" w:evenVBand="0" w:oddHBand="0" w:evenHBand="0" w:firstRowFirstColumn="0" w:firstRowLastColumn="0" w:lastRowFirstColumn="0" w:lastRowLastColumn="0"/>
              <w:rPr>
                <w:ins w:id="91" w:author="Ami Eichelberg" w:date="2024-08-05T20:30:00Z"/>
                <w:rtl/>
              </w:rPr>
            </w:pPr>
            <w:ins w:id="92" w:author="Ami Eichelberg" w:date="2024-08-05T20:31:00Z">
              <w:r>
                <w:rPr>
                  <w:rFonts w:hint="cs"/>
                  <w:rtl/>
                </w:rPr>
                <w:t>-</w:t>
              </w:r>
            </w:ins>
            <w:del w:id="93" w:author="Ami Eichelberg" w:date="2024-08-05T20:29:00Z">
              <w:r w:rsidR="006B3D24" w:rsidRPr="006B3D24" w:rsidDel="00C22E83">
                <w:rPr>
                  <w:rFonts w:hint="cs"/>
                  <w:rtl/>
                </w:rPr>
                <w:delText>1,435</w:delText>
              </w:r>
            </w:del>
            <w:r w:rsidR="00B43621" w:rsidRPr="006B3D24">
              <w:rPr>
                <w:rFonts w:hint="cs"/>
                <w:rtl/>
              </w:rPr>
              <w:t xml:space="preserve"> </w:t>
            </w:r>
            <w:ins w:id="94" w:author="Ami Eichelberg" w:date="2024-08-05T20:29:00Z">
              <w:r w:rsidR="00C22E83">
                <w:rPr>
                  <w:rFonts w:hint="cs"/>
                  <w:rtl/>
                </w:rPr>
                <w:t>1,807</w:t>
              </w:r>
            </w:ins>
            <w:r w:rsidR="004F7DDA" w:rsidRPr="006B3D24">
              <w:rPr>
                <w:rFonts w:hint="cs"/>
                <w:rtl/>
              </w:rPr>
              <w:t xml:space="preserve"> </w:t>
            </w:r>
            <w:ins w:id="95" w:author="Ami Eichelberg" w:date="2024-08-05T20:31:00Z">
              <w:r>
                <w:rPr>
                  <w:rFonts w:hint="cs"/>
                  <w:rtl/>
                </w:rPr>
                <w:t xml:space="preserve">₪ </w:t>
              </w:r>
            </w:ins>
            <w:r w:rsidR="004F7DDA" w:rsidRPr="006B3D24">
              <w:rPr>
                <w:rFonts w:hint="cs"/>
                <w:rtl/>
              </w:rPr>
              <w:t>לפי תעריף 1 (בין השעות 7:00-19:00)</w:t>
            </w:r>
            <w:ins w:id="96" w:author="Ami Eichelberg" w:date="2024-08-05T20:30:00Z">
              <w:r w:rsidR="009F0A6C">
                <w:rPr>
                  <w:rFonts w:hint="cs"/>
                  <w:rtl/>
                </w:rPr>
                <w:t xml:space="preserve"> עבור 100 ק"מ</w:t>
              </w:r>
            </w:ins>
          </w:p>
          <w:p w14:paraId="336A61BC" w14:textId="754A4003" w:rsidR="009F0A6C" w:rsidRPr="004D72B1" w:rsidRDefault="007E46FA" w:rsidP="00551FAA">
            <w:pPr>
              <w:cnfStyle w:val="000000000000" w:firstRow="0" w:lastRow="0" w:firstColumn="0" w:lastColumn="0" w:oddVBand="0" w:evenVBand="0" w:oddHBand="0" w:evenHBand="0" w:firstRowFirstColumn="0" w:firstRowLastColumn="0" w:lastRowFirstColumn="0" w:lastRowLastColumn="0"/>
              <w:rPr>
                <w:rtl/>
              </w:rPr>
            </w:pPr>
            <w:ins w:id="97" w:author="Ami Eichelberg" w:date="2024-08-05T20:31:00Z">
              <w:r>
                <w:rPr>
                  <w:rFonts w:hint="cs"/>
                  <w:rtl/>
                </w:rPr>
                <w:t xml:space="preserve">- 93 ₪ </w:t>
              </w:r>
            </w:ins>
            <w:ins w:id="98" w:author="Ami Eichelberg" w:date="2024-08-05T20:32:00Z">
              <w:r w:rsidR="007E331E" w:rsidRPr="006B3D24">
                <w:rPr>
                  <w:rFonts w:hint="cs"/>
                  <w:rtl/>
                </w:rPr>
                <w:t>לפי תעריף 1 (בין השעות 7:00-19:00)</w:t>
              </w:r>
              <w:r w:rsidR="007E331E">
                <w:rPr>
                  <w:rFonts w:hint="cs"/>
                  <w:rtl/>
                </w:rPr>
                <w:t xml:space="preserve"> עבור</w:t>
              </w:r>
            </w:ins>
            <w:ins w:id="99" w:author="Ami Eichelberg" w:date="2024-08-05T20:34:00Z">
              <w:r w:rsidR="009D1BF8">
                <w:rPr>
                  <w:rFonts w:hint="cs"/>
                  <w:rtl/>
                </w:rPr>
                <w:t xml:space="preserve"> כל 5 ק"מ נוספים</w:t>
              </w:r>
              <w:r w:rsidR="005952D5">
                <w:rPr>
                  <w:rFonts w:hint="cs"/>
                  <w:rtl/>
                </w:rPr>
                <w:t xml:space="preserve"> או חלקם בגין </w:t>
              </w:r>
            </w:ins>
            <w:ins w:id="100" w:author="Ami Eichelberg" w:date="2024-08-05T20:35:00Z">
              <w:r w:rsidR="005952D5">
                <w:rPr>
                  <w:rFonts w:hint="cs"/>
                  <w:rtl/>
                </w:rPr>
                <w:t>הק"מ מעבר ל-100 ק"מ.</w:t>
              </w:r>
            </w:ins>
            <w:ins w:id="101" w:author="Ami Eichelberg" w:date="2024-08-05T20:32:00Z">
              <w:r w:rsidR="007E331E">
                <w:rPr>
                  <w:rFonts w:hint="cs"/>
                  <w:rtl/>
                </w:rPr>
                <w:t xml:space="preserve"> </w:t>
              </w:r>
            </w:ins>
          </w:p>
        </w:tc>
      </w:tr>
      <w:tr w:rsidR="00782AF4" w:rsidRPr="006F4EFD" w14:paraId="2A226B15" w14:textId="77777777" w:rsidTr="000F62A2">
        <w:trPr>
          <w:ins w:id="102" w:author="Ami Eichelberg" w:date="2024-08-05T20:35:00Z"/>
        </w:trPr>
        <w:tc>
          <w:tcPr>
            <w:cnfStyle w:val="001000000000" w:firstRow="0" w:lastRow="0" w:firstColumn="1" w:lastColumn="0" w:oddVBand="0" w:evenVBand="0" w:oddHBand="0" w:evenHBand="0" w:firstRowFirstColumn="0" w:firstRowLastColumn="0" w:lastRowFirstColumn="0" w:lastRowLastColumn="0"/>
            <w:tcW w:w="4889" w:type="dxa"/>
          </w:tcPr>
          <w:p w14:paraId="042577CF" w14:textId="182295B7" w:rsidR="00782AF4" w:rsidRPr="004D72B1" w:rsidRDefault="0060447C">
            <w:pPr>
              <w:rPr>
                <w:ins w:id="103" w:author="Ami Eichelberg" w:date="2024-08-05T20:35:00Z"/>
                <w:rtl/>
              </w:rPr>
            </w:pPr>
            <w:ins w:id="104" w:author="Ami Eichelberg" w:date="2024-08-05T20:54:00Z">
              <w:r>
                <w:rPr>
                  <w:rFonts w:hint="cs"/>
                  <w:rtl/>
                </w:rPr>
                <w:t>סה"כ</w:t>
              </w:r>
            </w:ins>
            <w:ins w:id="105" w:author="Ami Eichelberg" w:date="2024-08-05T20:36:00Z">
              <w:r w:rsidR="00782AF4">
                <w:rPr>
                  <w:rFonts w:hint="cs"/>
                  <w:rtl/>
                </w:rPr>
                <w:t xml:space="preserve"> לפי התער</w:t>
              </w:r>
              <w:r w:rsidR="00745F1E">
                <w:rPr>
                  <w:rFonts w:hint="cs"/>
                  <w:rtl/>
                </w:rPr>
                <w:t>יפים בחוזר לפני הנחה</w:t>
              </w:r>
            </w:ins>
            <w:ins w:id="106" w:author="Ami Eichelberg" w:date="2024-08-05T20:54:00Z">
              <w:r>
                <w:rPr>
                  <w:rFonts w:hint="cs"/>
                  <w:rtl/>
                </w:rPr>
                <w:t xml:space="preserve"> ומע"</w:t>
              </w:r>
              <w:r w:rsidR="004242E5">
                <w:rPr>
                  <w:rFonts w:hint="cs"/>
                  <w:rtl/>
                </w:rPr>
                <w:t>מ</w:t>
              </w:r>
            </w:ins>
          </w:p>
        </w:tc>
        <w:tc>
          <w:tcPr>
            <w:tcW w:w="2621" w:type="dxa"/>
          </w:tcPr>
          <w:p w14:paraId="2C71F074" w14:textId="58E151BA" w:rsidR="00782AF4" w:rsidRPr="004D72B1" w:rsidRDefault="0098472B">
            <w:pPr>
              <w:cnfStyle w:val="000000000000" w:firstRow="0" w:lastRow="0" w:firstColumn="0" w:lastColumn="0" w:oddVBand="0" w:evenVBand="0" w:oddHBand="0" w:evenHBand="0" w:firstRowFirstColumn="0" w:firstRowLastColumn="0" w:lastRowFirstColumn="0" w:lastRowLastColumn="0"/>
              <w:rPr>
                <w:ins w:id="107" w:author="Ami Eichelberg" w:date="2024-08-05T20:35:00Z"/>
                <w:rtl/>
              </w:rPr>
            </w:pPr>
            <w:ins w:id="108" w:author="Ami Eichelberg" w:date="2024-08-05T20:52:00Z">
              <w:r>
                <w:t>1807+93</w:t>
              </w:r>
              <w:r>
                <w:rPr>
                  <w:rFonts w:cstheme="minorHAnsi"/>
                </w:rPr>
                <w:t>×</w:t>
              </w:r>
              <w:r>
                <w:t>11=</w:t>
              </w:r>
              <w:r w:rsidR="00644373">
                <w:t>2,830</w:t>
              </w:r>
            </w:ins>
          </w:p>
        </w:tc>
      </w:tr>
      <w:tr w:rsidR="003630E6" w:rsidRPr="006F4EFD" w14:paraId="73611A5C"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5681ED13" w14:textId="5340844C" w:rsidR="003630E6" w:rsidRPr="004D72B1" w:rsidRDefault="00B435FA">
            <w:pPr>
              <w:rPr>
                <w:rtl/>
              </w:rPr>
            </w:pPr>
            <w:r w:rsidRPr="004D72B1">
              <w:rPr>
                <w:rFonts w:hint="cs"/>
                <w:rtl/>
              </w:rPr>
              <w:t>אחוז הנחה קבוע</w:t>
            </w:r>
          </w:p>
        </w:tc>
        <w:tc>
          <w:tcPr>
            <w:tcW w:w="2621" w:type="dxa"/>
          </w:tcPr>
          <w:p w14:paraId="5170E72A" w14:textId="6D203617" w:rsidR="003630E6" w:rsidRPr="004D72B1" w:rsidRDefault="00B435FA">
            <w:pPr>
              <w:cnfStyle w:val="000000000000" w:firstRow="0" w:lastRow="0" w:firstColumn="0" w:lastColumn="0" w:oddVBand="0" w:evenVBand="0" w:oddHBand="0" w:evenHBand="0" w:firstRowFirstColumn="0" w:firstRowLastColumn="0" w:lastRowFirstColumn="0" w:lastRowLastColumn="0"/>
              <w:rPr>
                <w:rtl/>
              </w:rPr>
            </w:pPr>
            <w:r w:rsidRPr="004D72B1">
              <w:rPr>
                <w:rFonts w:hint="cs"/>
                <w:rtl/>
              </w:rPr>
              <w:t>30%</w:t>
            </w:r>
          </w:p>
        </w:tc>
      </w:tr>
      <w:tr w:rsidR="003630E6" w:rsidRPr="006F4EFD" w14:paraId="201ADFD1"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6F3D2F09" w14:textId="77777777" w:rsidR="003630E6" w:rsidRPr="004D72B1" w:rsidRDefault="003630E6">
            <w:pPr>
              <w:rPr>
                <w:rtl/>
              </w:rPr>
            </w:pPr>
            <w:r w:rsidRPr="004D72B1">
              <w:rPr>
                <w:rFonts w:hint="cs"/>
                <w:rtl/>
              </w:rPr>
              <w:t>הסכום שישולם לספק עבור הפינוי (לא כולל מע"מ):</w:t>
            </w:r>
          </w:p>
        </w:tc>
        <w:tc>
          <w:tcPr>
            <w:tcW w:w="2621" w:type="dxa"/>
          </w:tcPr>
          <w:p w14:paraId="1942509A" w14:textId="13C82749" w:rsidR="003630E6" w:rsidRPr="004D72B1" w:rsidRDefault="004242E5">
            <w:pPr>
              <w:cnfStyle w:val="000000000000" w:firstRow="0" w:lastRow="0" w:firstColumn="0" w:lastColumn="0" w:oddVBand="0" w:evenVBand="0" w:oddHBand="0" w:evenHBand="0" w:firstRowFirstColumn="0" w:firstRowLastColumn="0" w:lastRowFirstColumn="0" w:lastRowLastColumn="0"/>
              <w:rPr>
                <w:rtl/>
              </w:rPr>
            </w:pPr>
            <w:ins w:id="109" w:author="Ami Eichelberg" w:date="2024-08-05T20:54:00Z">
              <w:r>
                <w:rPr>
                  <w:rFonts w:hint="cs"/>
                  <w:rtl/>
                </w:rPr>
                <w:t xml:space="preserve"> 1</w:t>
              </w:r>
            </w:ins>
            <w:ins w:id="110" w:author="Ami Eichelberg" w:date="2024-08-05T20:55:00Z">
              <w:r>
                <w:rPr>
                  <w:rFonts w:hint="cs"/>
                  <w:rtl/>
                </w:rPr>
                <w:t xml:space="preserve">,981 </w:t>
              </w:r>
            </w:ins>
            <w:del w:id="111" w:author="Ami Eichelberg" w:date="2024-08-05T20:54:00Z">
              <w:r w:rsidR="00436AF3" w:rsidDel="004242E5">
                <w:rPr>
                  <w:rFonts w:hint="cs"/>
                  <w:rtl/>
                </w:rPr>
                <w:delText>1,</w:delText>
              </w:r>
            </w:del>
            <w:del w:id="112" w:author="Ami Eichelberg" w:date="2024-08-05T20:53:00Z">
              <w:r w:rsidR="00436AF3" w:rsidDel="00644373">
                <w:rPr>
                  <w:rFonts w:hint="cs"/>
                  <w:rtl/>
                </w:rPr>
                <w:delText>004.5</w:delText>
              </w:r>
            </w:del>
          </w:p>
        </w:tc>
      </w:tr>
      <w:tr w:rsidR="003630E6" w:rsidRPr="006F4EFD" w14:paraId="7054C06C" w14:textId="77777777" w:rsidTr="000F62A2">
        <w:tc>
          <w:tcPr>
            <w:cnfStyle w:val="001000000000" w:firstRow="0" w:lastRow="0" w:firstColumn="1" w:lastColumn="0" w:oddVBand="0" w:evenVBand="0" w:oddHBand="0" w:evenHBand="0" w:firstRowFirstColumn="0" w:firstRowLastColumn="0" w:lastRowFirstColumn="0" w:lastRowLastColumn="0"/>
            <w:tcW w:w="7510" w:type="dxa"/>
            <w:gridSpan w:val="2"/>
          </w:tcPr>
          <w:p w14:paraId="42090D6C" w14:textId="06A815F4" w:rsidR="003630E6" w:rsidRPr="004D72B1" w:rsidRDefault="003630E6">
            <w:pPr>
              <w:jc w:val="left"/>
              <w:rPr>
                <w:i/>
              </w:rPr>
            </w:pPr>
          </w:p>
        </w:tc>
      </w:tr>
      <w:tr w:rsidR="003630E6" w:rsidRPr="006F4EFD" w14:paraId="508DF996" w14:textId="77777777" w:rsidTr="000F62A2">
        <w:tc>
          <w:tcPr>
            <w:cnfStyle w:val="001000000000" w:firstRow="0" w:lastRow="0" w:firstColumn="1" w:lastColumn="0" w:oddVBand="0" w:evenVBand="0" w:oddHBand="0" w:evenHBand="0" w:firstRowFirstColumn="0" w:firstRowLastColumn="0" w:lastRowFirstColumn="0" w:lastRowLastColumn="0"/>
            <w:tcW w:w="4889" w:type="dxa"/>
          </w:tcPr>
          <w:p w14:paraId="7E66E76A" w14:textId="77777777" w:rsidR="003630E6" w:rsidRPr="00BF2DD1" w:rsidRDefault="003630E6">
            <w:pPr>
              <w:rPr>
                <w:rtl/>
              </w:rPr>
            </w:pPr>
            <w:r w:rsidRPr="00BF2DD1">
              <w:rPr>
                <w:rFonts w:hint="cs"/>
                <w:rtl/>
              </w:rPr>
              <w:t>הסכום שישולם לספק עבור הפינוי כולל מע"מ:</w:t>
            </w:r>
          </w:p>
        </w:tc>
        <w:tc>
          <w:tcPr>
            <w:tcW w:w="2621" w:type="dxa"/>
          </w:tcPr>
          <w:p w14:paraId="4CC8DB32" w14:textId="06BC23D8" w:rsidR="003630E6" w:rsidRPr="004D72B1" w:rsidRDefault="00A36AF2">
            <w:pPr>
              <w:cnfStyle w:val="000000000000" w:firstRow="0" w:lastRow="0" w:firstColumn="0" w:lastColumn="0" w:oddVBand="0" w:evenVBand="0" w:oddHBand="0" w:evenHBand="0" w:firstRowFirstColumn="0" w:firstRowLastColumn="0" w:lastRowFirstColumn="0" w:lastRowLastColumn="0"/>
              <w:rPr>
                <w:rtl/>
              </w:rPr>
            </w:pPr>
            <w:del w:id="113" w:author="Ami Eichelberg" w:date="2024-08-05T20:54:00Z">
              <w:r w:rsidDel="008E2A35">
                <w:rPr>
                  <w:rFonts w:hint="cs"/>
                  <w:rtl/>
                </w:rPr>
                <w:delText>1,175.26</w:delText>
              </w:r>
            </w:del>
            <w:ins w:id="114" w:author="Ami Eichelberg" w:date="2024-08-05T20:54:00Z">
              <w:r w:rsidR="008E2A35">
                <w:rPr>
                  <w:rFonts w:hint="cs"/>
                  <w:rtl/>
                </w:rPr>
                <w:t>2,317.77</w:t>
              </w:r>
            </w:ins>
          </w:p>
        </w:tc>
      </w:tr>
    </w:tbl>
    <w:p w14:paraId="05533C78" w14:textId="77777777" w:rsidR="003630E6" w:rsidRPr="006F4EFD" w:rsidRDefault="003630E6" w:rsidP="009338CB">
      <w:pPr>
        <w:ind w:left="397"/>
        <w:rPr>
          <w:highlight w:val="yellow"/>
        </w:rPr>
      </w:pPr>
    </w:p>
    <w:p w14:paraId="3D69A0AC" w14:textId="77777777" w:rsidR="002212BA" w:rsidRPr="002212BA" w:rsidRDefault="002212BA" w:rsidP="002212BA">
      <w:pPr>
        <w:pStyle w:val="a1"/>
        <w:numPr>
          <w:ilvl w:val="1"/>
          <w:numId w:val="2"/>
        </w:numPr>
        <w:rPr>
          <w:rFonts w:cs="David"/>
        </w:rPr>
      </w:pPr>
      <w:r>
        <w:rPr>
          <w:rFonts w:cs="David"/>
          <w:rtl/>
        </w:rPr>
        <w:t>בשבתות ומועדי ישראל החל מהשעה 15:00 בערב החג / השבת ועד</w:t>
      </w:r>
      <w:r w:rsidRPr="002212BA">
        <w:rPr>
          <w:rFonts w:cs="David" w:hint="cs"/>
          <w:rtl/>
        </w:rPr>
        <w:t xml:space="preserve"> </w:t>
      </w:r>
      <w:r>
        <w:rPr>
          <w:rFonts w:cs="David"/>
          <w:rtl/>
        </w:rPr>
        <w:t xml:space="preserve">השעה 07:00 למחרת צאת החג / השבת תשלום </w:t>
      </w:r>
      <w:r>
        <w:rPr>
          <w:rFonts w:cs="David" w:hint="cs"/>
          <w:rtl/>
        </w:rPr>
        <w:t>התמורה</w:t>
      </w:r>
      <w:r>
        <w:rPr>
          <w:rFonts w:cs="David"/>
          <w:rtl/>
        </w:rPr>
        <w:t xml:space="preserve"> </w:t>
      </w:r>
      <w:r>
        <w:rPr>
          <w:rFonts w:cs="David" w:hint="cs"/>
          <w:rtl/>
        </w:rPr>
        <w:t>יהיה</w:t>
      </w:r>
      <w:r>
        <w:rPr>
          <w:rFonts w:cs="David"/>
          <w:rtl/>
        </w:rPr>
        <w:t xml:space="preserve"> על פי תעריף</w:t>
      </w:r>
      <w:r>
        <w:rPr>
          <w:rFonts w:cs="David" w:hint="cs"/>
          <w:rtl/>
        </w:rPr>
        <w:t xml:space="preserve"> 2 כמפורט בחוזר כפי שיעודכן מעת לעת.</w:t>
      </w:r>
    </w:p>
    <w:p w14:paraId="1845C1D4" w14:textId="5734598A" w:rsidR="002212BA" w:rsidRPr="002212BA" w:rsidRDefault="002212BA" w:rsidP="002212BA">
      <w:pPr>
        <w:pStyle w:val="a1"/>
        <w:numPr>
          <w:ilvl w:val="1"/>
          <w:numId w:val="2"/>
        </w:numPr>
        <w:rPr>
          <w:rFonts w:cs="David"/>
        </w:rPr>
      </w:pPr>
      <w:r w:rsidRPr="002212BA">
        <w:rPr>
          <w:rFonts w:cs="David" w:hint="cs"/>
          <w:rtl/>
        </w:rPr>
        <w:t>חישוב הנסועה (ק"מ) יהיה על פי מרחק הנסיעה הקצר ביותר</w:t>
      </w:r>
      <w:ins w:id="115" w:author="Ami Eichelberg" w:date="2024-08-05T20:04:00Z">
        <w:r w:rsidR="00FC058B">
          <w:rPr>
            <w:rFonts w:cs="David" w:hint="cs"/>
            <w:rtl/>
          </w:rPr>
          <w:t xml:space="preserve">, </w:t>
        </w:r>
        <w:r w:rsidR="00C1385F">
          <w:rPr>
            <w:rFonts w:cs="David" w:hint="cs"/>
            <w:rtl/>
          </w:rPr>
          <w:t>מנק' המוצא</w:t>
        </w:r>
        <w:r w:rsidR="00311EF4">
          <w:rPr>
            <w:rFonts w:cs="David" w:hint="cs"/>
            <w:rtl/>
          </w:rPr>
          <w:t xml:space="preserve"> (תחנת הספק </w:t>
        </w:r>
        <w:r w:rsidR="007237DE">
          <w:rPr>
            <w:rFonts w:cs="David" w:hint="cs"/>
            <w:rtl/>
          </w:rPr>
          <w:t>הקרובה ביותר ליעד הפינוי</w:t>
        </w:r>
        <w:r w:rsidR="003004BE">
          <w:rPr>
            <w:rFonts w:cs="David" w:hint="cs"/>
            <w:rtl/>
          </w:rPr>
          <w:t>) ליעד הפינוי,</w:t>
        </w:r>
      </w:ins>
      <w:r w:rsidRPr="002212BA">
        <w:rPr>
          <w:rFonts w:cs="David" w:hint="cs"/>
          <w:rtl/>
        </w:rPr>
        <w:t xml:space="preserve"> בתוכנת המפות של גוגל. </w:t>
      </w:r>
    </w:p>
    <w:p w14:paraId="4729963E" w14:textId="1DC56400" w:rsidR="002212BA" w:rsidRPr="002212BA" w:rsidRDefault="002212BA" w:rsidP="002212BA">
      <w:pPr>
        <w:pStyle w:val="a1"/>
        <w:numPr>
          <w:ilvl w:val="1"/>
          <w:numId w:val="2"/>
        </w:numPr>
        <w:rPr>
          <w:rFonts w:cs="David"/>
        </w:rPr>
      </w:pPr>
      <w:r w:rsidRPr="002212BA">
        <w:rPr>
          <w:rFonts w:cs="David" w:hint="cs"/>
          <w:rtl/>
        </w:rPr>
        <w:lastRenderedPageBreak/>
        <w:t>ככל שנדרש פינוי של יותר ממטופל אחד יפעל המזמין בהתאם לסעיף 6 לחוזר.</w:t>
      </w:r>
      <w:ins w:id="116" w:author="Ami Eichelberg" w:date="2024-08-05T16:43:00Z">
        <w:r w:rsidR="002933D5">
          <w:rPr>
            <w:rFonts w:cs="David" w:hint="cs"/>
            <w:rtl/>
          </w:rPr>
          <w:t xml:space="preserve"> </w:t>
        </w:r>
        <w:r w:rsidR="002933D5" w:rsidRPr="002933D5">
          <w:rPr>
            <w:rFonts w:cs="David"/>
            <w:rtl/>
          </w:rPr>
          <w:t>לצורך המחשה על פינוי של שני נוסעים ישלם המשרד 150%, על פינוי של שלושה נוסעים ישלם המשרד 180%, על פינוי של ארבעה נוסעים ישלם המשרד 200%.</w:t>
        </w:r>
      </w:ins>
    </w:p>
    <w:p w14:paraId="02C79346" w14:textId="7CFCF920" w:rsidR="002212BA" w:rsidRPr="002212BA" w:rsidRDefault="002212BA" w:rsidP="002212BA">
      <w:pPr>
        <w:pStyle w:val="a1"/>
        <w:numPr>
          <w:ilvl w:val="1"/>
          <w:numId w:val="2"/>
        </w:numPr>
        <w:rPr>
          <w:rFonts w:cs="David"/>
        </w:rPr>
      </w:pPr>
      <w:r w:rsidRPr="002212BA">
        <w:rPr>
          <w:rFonts w:cs="David" w:hint="cs"/>
          <w:rtl/>
        </w:rPr>
        <w:t>במקרה של ביטול</w:t>
      </w:r>
      <w:r w:rsidRPr="002212BA">
        <w:rPr>
          <w:rFonts w:cs="David"/>
          <w:rtl/>
        </w:rPr>
        <w:t xml:space="preserve"> </w:t>
      </w:r>
      <w:r>
        <w:rPr>
          <w:rFonts w:cs="David" w:hint="cs"/>
          <w:rtl/>
        </w:rPr>
        <w:t>מכל סיבה שהיא</w:t>
      </w:r>
      <w:r w:rsidRPr="003D7A25">
        <w:rPr>
          <w:rFonts w:cs="David"/>
          <w:rtl/>
        </w:rPr>
        <w:t xml:space="preserve"> תשולם תמורה </w:t>
      </w:r>
      <w:r>
        <w:rPr>
          <w:rFonts w:cs="David" w:hint="cs"/>
          <w:rtl/>
        </w:rPr>
        <w:t>בגובה</w:t>
      </w:r>
      <w:r w:rsidRPr="003D7A25">
        <w:rPr>
          <w:rFonts w:cs="David"/>
          <w:rtl/>
        </w:rPr>
        <w:t xml:space="preserve"> 30% מהתעריף</w:t>
      </w:r>
      <w:r>
        <w:rPr>
          <w:rFonts w:cs="David" w:hint="cs"/>
          <w:rtl/>
        </w:rPr>
        <w:t xml:space="preserve"> על פי </w:t>
      </w:r>
      <w:ins w:id="117" w:author="Ami Eichelberg" w:date="2024-08-05T18:26:00Z">
        <w:r w:rsidR="00E15B51">
          <w:rPr>
            <w:rFonts w:cs="David" w:hint="cs"/>
            <w:rtl/>
          </w:rPr>
          <w:t xml:space="preserve">סעיף 1 </w:t>
        </w:r>
      </w:ins>
      <w:del w:id="118" w:author="Ami Eichelberg" w:date="2024-08-05T18:26:00Z">
        <w:r w:rsidDel="00E15B51">
          <w:rPr>
            <w:rFonts w:cs="David" w:hint="cs"/>
            <w:rtl/>
          </w:rPr>
          <w:delText>ה</w:delText>
        </w:r>
      </w:del>
      <w:ins w:id="119" w:author="Ami Eichelberg" w:date="2024-08-05T18:26:00Z">
        <w:r w:rsidR="00E15B51">
          <w:rPr>
            <w:rFonts w:cs="David" w:hint="cs"/>
            <w:rtl/>
          </w:rPr>
          <w:t>ל</w:t>
        </w:r>
      </w:ins>
      <w:r>
        <w:rPr>
          <w:rFonts w:cs="David" w:hint="cs"/>
          <w:rtl/>
        </w:rPr>
        <w:t>חוזר</w:t>
      </w:r>
      <w:ins w:id="120" w:author="Ami Eichelberg" w:date="2024-08-05T16:31:00Z">
        <w:r w:rsidR="00F87259">
          <w:rPr>
            <w:rFonts w:cs="David" w:hint="cs"/>
            <w:rtl/>
          </w:rPr>
          <w:t xml:space="preserve"> בניכוי 30% הנחה </w:t>
        </w:r>
      </w:ins>
      <w:ins w:id="121" w:author="Ami Eichelberg" w:date="2024-08-05T16:32:00Z">
        <w:r w:rsidR="008A5148">
          <w:rPr>
            <w:rFonts w:cs="David" w:hint="cs"/>
            <w:rtl/>
          </w:rPr>
          <w:t>על פי עמודת "תשלום בהתחייבות בשקלים חדשים"</w:t>
        </w:r>
      </w:ins>
      <w:r w:rsidRPr="003D7A25">
        <w:rPr>
          <w:rFonts w:cs="David"/>
          <w:rtl/>
        </w:rPr>
        <w:t xml:space="preserve">. יובהר כי </w:t>
      </w:r>
      <w:r>
        <w:rPr>
          <w:rFonts w:cs="David" w:hint="cs"/>
          <w:rtl/>
        </w:rPr>
        <w:t xml:space="preserve">תמורה כאמור תשולם </w:t>
      </w:r>
      <w:r w:rsidRPr="003D7A25">
        <w:rPr>
          <w:rFonts w:cs="David"/>
          <w:rtl/>
        </w:rPr>
        <w:t>רק</w:t>
      </w:r>
      <w:r>
        <w:rPr>
          <w:rFonts w:cs="David" w:hint="cs"/>
          <w:rtl/>
        </w:rPr>
        <w:t xml:space="preserve"> אם מדובר</w:t>
      </w:r>
      <w:r w:rsidRPr="003D7A25">
        <w:rPr>
          <w:rFonts w:cs="David"/>
          <w:rtl/>
        </w:rPr>
        <w:t xml:space="preserve"> בביטול</w:t>
      </w:r>
      <w:r>
        <w:rPr>
          <w:rFonts w:cs="David" w:hint="cs"/>
          <w:rtl/>
        </w:rPr>
        <w:t xml:space="preserve"> הפינוי באופן</w:t>
      </w:r>
      <w:r w:rsidRPr="003D7A25">
        <w:rPr>
          <w:rFonts w:cs="David"/>
          <w:rtl/>
        </w:rPr>
        <w:t xml:space="preserve"> מלא ולא בשינוי </w:t>
      </w:r>
      <w:r>
        <w:rPr>
          <w:rFonts w:cs="David" w:hint="cs"/>
          <w:rtl/>
        </w:rPr>
        <w:t xml:space="preserve">מוצא / </w:t>
      </w:r>
      <w:r w:rsidRPr="003D7A25">
        <w:rPr>
          <w:rFonts w:cs="David"/>
          <w:rtl/>
        </w:rPr>
        <w:t>יעד.</w:t>
      </w:r>
      <w:ins w:id="122" w:author="Ami Eichelberg" w:date="2024-08-05T16:31:00Z">
        <w:r w:rsidR="00F87259">
          <w:rPr>
            <w:rFonts w:cs="David" w:hint="cs"/>
            <w:rtl/>
          </w:rPr>
          <w:t xml:space="preserve"> </w:t>
        </w:r>
      </w:ins>
    </w:p>
    <w:p w14:paraId="6A4DE018" w14:textId="267C1F40" w:rsidR="00FE2AC9" w:rsidRPr="00D85F42" w:rsidRDefault="00FE2AC9" w:rsidP="00FE2AC9">
      <w:pPr>
        <w:pStyle w:val="a1"/>
        <w:keepNext w:val="0"/>
        <w:keepLines w:val="0"/>
        <w:numPr>
          <w:ilvl w:val="1"/>
          <w:numId w:val="2"/>
        </w:numPr>
        <w:rPr>
          <w:b/>
          <w:bCs/>
        </w:rPr>
      </w:pPr>
      <w:r w:rsidRPr="00D85F42">
        <w:rPr>
          <w:rFonts w:hint="cs"/>
          <w:b/>
          <w:bCs/>
          <w:rtl/>
        </w:rPr>
        <w:t xml:space="preserve">מציע אשר בהתאם להוראות הדין אינו מחויב בתשלום מע"מ במסגרת ביצוע ההתקשרות, יצהיר על כך במסגרת הצעתו וכן יצהיר על כך שפנה אל רשות המיסים לצורך קבלת אישור לכך בטרם הגשת ההצעה. ככל שמציע כאמור </w:t>
      </w:r>
      <w:r w:rsidR="006C62F8" w:rsidRPr="00D85F42">
        <w:rPr>
          <w:rFonts w:hint="cs"/>
          <w:b/>
          <w:bCs/>
          <w:rtl/>
        </w:rPr>
        <w:t>התקבל רשימת הספקים</w:t>
      </w:r>
      <w:r w:rsidRPr="00D85F42">
        <w:rPr>
          <w:rFonts w:hint="cs"/>
          <w:b/>
          <w:bCs/>
          <w:rtl/>
        </w:rPr>
        <w:t>, יהיה עליו להגיש את האישור מאת רשות המיסים על כך שפנה אל הרשות כאמור.</w:t>
      </w:r>
    </w:p>
    <w:p w14:paraId="489AEEF5" w14:textId="77777777" w:rsidR="00FE2AC9" w:rsidRPr="00D85F42" w:rsidRDefault="00FE2AC9" w:rsidP="00FE2AC9">
      <w:pPr>
        <w:pStyle w:val="a1"/>
        <w:keepNext w:val="0"/>
        <w:keepLines w:val="0"/>
        <w:numPr>
          <w:ilvl w:val="1"/>
          <w:numId w:val="2"/>
        </w:numPr>
        <w:rPr>
          <w:b/>
          <w:bCs/>
          <w:rtl/>
        </w:rPr>
      </w:pPr>
      <w:r w:rsidRPr="00D85F42">
        <w:rPr>
          <w:rFonts w:hint="cs"/>
          <w:b/>
          <w:bCs/>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48198A16" w14:textId="77777777" w:rsidR="0011076E" w:rsidRDefault="0011076E" w:rsidP="00A76FF9">
      <w:pPr>
        <w:pStyle w:val="a1"/>
        <w:numPr>
          <w:ilvl w:val="1"/>
          <w:numId w:val="2"/>
        </w:numPr>
      </w:pPr>
      <w:r w:rsidRPr="00DF0721">
        <w:rPr>
          <w:rFonts w:cs="David" w:hint="cs"/>
          <w:sz w:val="24"/>
          <w:rtl/>
        </w:rPr>
        <w:lastRenderedPageBreak/>
        <w:t>התמורה שישלם המזמין ל</w:t>
      </w:r>
      <w:r>
        <w:rPr>
          <w:rFonts w:cs="David" w:hint="cs"/>
          <w:sz w:val="24"/>
          <w:rtl/>
        </w:rPr>
        <w:t>מציע</w:t>
      </w:r>
      <w:r w:rsidRPr="00DF0721">
        <w:rPr>
          <w:rFonts w:cs="David" w:hint="cs"/>
          <w:sz w:val="24"/>
          <w:rtl/>
        </w:rPr>
        <w:t xml:space="preserve"> לא תחשב כמשכורת או שכר עבודה, אלא תמורה עבור השירותים הנדרשים ב</w:t>
      </w:r>
      <w:r>
        <w:rPr>
          <w:rFonts w:cs="David" w:hint="cs"/>
          <w:sz w:val="24"/>
          <w:rtl/>
        </w:rPr>
        <w:t>מכרז</w:t>
      </w:r>
      <w:r w:rsidRPr="00DF0721">
        <w:rPr>
          <w:rFonts w:cs="David" w:hint="cs"/>
          <w:sz w:val="24"/>
          <w:rtl/>
        </w:rPr>
        <w:t xml:space="preserve"> </w:t>
      </w:r>
      <w:r>
        <w:rPr>
          <w:rFonts w:cs="David" w:hint="cs"/>
          <w:sz w:val="24"/>
          <w:rtl/>
        </w:rPr>
        <w:t>זה</w:t>
      </w:r>
      <w:r w:rsidRPr="00DF0721">
        <w:rPr>
          <w:rFonts w:cs="David" w:hint="cs"/>
          <w:sz w:val="24"/>
          <w:rtl/>
        </w:rPr>
        <w:t>, בהיות היחסים שבין המזמין ל</w:t>
      </w:r>
      <w:r>
        <w:rPr>
          <w:rFonts w:cs="David" w:hint="cs"/>
          <w:sz w:val="24"/>
          <w:rtl/>
        </w:rPr>
        <w:t>מציע</w:t>
      </w:r>
      <w:r w:rsidRPr="00DF0721">
        <w:rPr>
          <w:rFonts w:cs="David" w:hint="cs"/>
          <w:sz w:val="24"/>
          <w:rtl/>
        </w:rPr>
        <w:t xml:space="preserve"> יחסים של מזמין שירותים וספק. </w:t>
      </w:r>
    </w:p>
    <w:p w14:paraId="16D35120" w14:textId="77777777" w:rsidR="0011076E" w:rsidRPr="001E7925" w:rsidRDefault="0011076E" w:rsidP="00A76FF9">
      <w:pPr>
        <w:pStyle w:val="a1"/>
        <w:numPr>
          <w:ilvl w:val="1"/>
          <w:numId w:val="2"/>
        </w:numPr>
        <w:rPr>
          <w:rFonts w:cs="David"/>
        </w:rPr>
      </w:pPr>
      <w:r>
        <w:rPr>
          <w:rFonts w:cs="David"/>
          <w:rtl/>
        </w:rPr>
        <w:t xml:space="preserve">התמורה תכלול </w:t>
      </w:r>
      <w:r w:rsidRPr="0072301F">
        <w:rPr>
          <w:rFonts w:cs="David"/>
          <w:rtl/>
        </w:rPr>
        <w:t>את כלל השירותים</w:t>
      </w:r>
      <w:r>
        <w:rPr>
          <w:rFonts w:cs="David"/>
          <w:rtl/>
        </w:rPr>
        <w:t xml:space="preserve"> כאמור בהסכם זה והנספחים</w:t>
      </w:r>
      <w:r w:rsidRPr="00CD239C">
        <w:rPr>
          <w:rFonts w:cs="David"/>
          <w:rtl/>
        </w:rPr>
        <w:t>.</w:t>
      </w:r>
    </w:p>
    <w:p w14:paraId="43DBF804" w14:textId="77777777" w:rsidR="0011076E" w:rsidRPr="00DF0721" w:rsidRDefault="0011076E" w:rsidP="00A76FF9">
      <w:pPr>
        <w:pStyle w:val="a1"/>
        <w:numPr>
          <w:ilvl w:val="1"/>
          <w:numId w:val="2"/>
        </w:numPr>
      </w:pPr>
      <w:r w:rsidRPr="001E7925">
        <w:rPr>
          <w:rFonts w:cs="David" w:hint="cs"/>
          <w:rtl/>
        </w:rPr>
        <w:t>המזמין</w:t>
      </w:r>
      <w:r w:rsidRPr="001E7925">
        <w:rPr>
          <w:rFonts w:cs="David"/>
          <w:rtl/>
        </w:rPr>
        <w:t xml:space="preserve"> </w:t>
      </w:r>
      <w:r w:rsidRPr="001E7925">
        <w:rPr>
          <w:rFonts w:cs="David" w:hint="cs"/>
          <w:rtl/>
        </w:rPr>
        <w:t>לא</w:t>
      </w:r>
      <w:r w:rsidRPr="001E7925">
        <w:rPr>
          <w:rFonts w:cs="David"/>
          <w:rtl/>
        </w:rPr>
        <w:t xml:space="preserve"> </w:t>
      </w:r>
      <w:r w:rsidRPr="001E7925">
        <w:rPr>
          <w:rFonts w:cs="David" w:hint="cs"/>
          <w:rtl/>
        </w:rPr>
        <w:t>יהיה</w:t>
      </w:r>
      <w:r w:rsidRPr="001E7925">
        <w:rPr>
          <w:rFonts w:cs="David"/>
          <w:rtl/>
        </w:rPr>
        <w:t xml:space="preserve"> </w:t>
      </w:r>
      <w:r w:rsidRPr="001E7925">
        <w:rPr>
          <w:rFonts w:cs="David" w:hint="cs"/>
          <w:rtl/>
        </w:rPr>
        <w:t>חייב</w:t>
      </w:r>
      <w:r w:rsidRPr="001E7925">
        <w:rPr>
          <w:rFonts w:cs="David"/>
          <w:rtl/>
        </w:rPr>
        <w:t xml:space="preserve"> </w:t>
      </w:r>
      <w:r w:rsidRPr="001E7925">
        <w:rPr>
          <w:rFonts w:cs="David" w:hint="cs"/>
          <w:rtl/>
        </w:rPr>
        <w:t>לשאת</w:t>
      </w:r>
      <w:r w:rsidRPr="001E7925">
        <w:rPr>
          <w:rFonts w:cs="David"/>
          <w:rtl/>
        </w:rPr>
        <w:t xml:space="preserve"> </w:t>
      </w:r>
      <w:r w:rsidRPr="001E7925">
        <w:rPr>
          <w:rFonts w:cs="David" w:hint="cs"/>
          <w:rtl/>
        </w:rPr>
        <w:t>ולא</w:t>
      </w:r>
      <w:r w:rsidRPr="001E7925">
        <w:rPr>
          <w:rFonts w:cs="David"/>
          <w:rtl/>
        </w:rPr>
        <w:t xml:space="preserve"> </w:t>
      </w:r>
      <w:r w:rsidRPr="001E7925">
        <w:rPr>
          <w:rFonts w:cs="David" w:hint="cs"/>
          <w:rtl/>
        </w:rPr>
        <w:t>יישא</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תשלום</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Pr>
          <w:rFonts w:cs="David" w:hint="cs"/>
          <w:rtl/>
        </w:rPr>
        <w:t>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הנובע</w:t>
      </w:r>
      <w:r w:rsidRPr="001E7925">
        <w:rPr>
          <w:rFonts w:cs="David"/>
          <w:rtl/>
        </w:rPr>
        <w:t xml:space="preserve"> </w:t>
      </w:r>
      <w:r w:rsidRPr="001E7925">
        <w:rPr>
          <w:rFonts w:cs="David" w:hint="cs"/>
          <w:rtl/>
        </w:rPr>
        <w:t>ממנו</w:t>
      </w:r>
      <w:r w:rsidRPr="001E7925">
        <w:rPr>
          <w:rFonts w:cs="David"/>
          <w:rtl/>
        </w:rPr>
        <w:t xml:space="preserve"> </w:t>
      </w:r>
      <w:r w:rsidRPr="001E7925">
        <w:rPr>
          <w:rFonts w:cs="David" w:hint="cs"/>
          <w:rtl/>
        </w:rPr>
        <w:t>אלא</w:t>
      </w:r>
      <w:r w:rsidRPr="001E7925">
        <w:rPr>
          <w:rFonts w:cs="David"/>
          <w:rtl/>
        </w:rPr>
        <w:t xml:space="preserve"> </w:t>
      </w:r>
      <w:r w:rsidRPr="001E7925">
        <w:rPr>
          <w:rFonts w:cs="David" w:hint="cs"/>
          <w:rtl/>
        </w:rPr>
        <w:t>אם</w:t>
      </w:r>
      <w:r w:rsidRPr="001E7925">
        <w:rPr>
          <w:rFonts w:cs="David"/>
          <w:rtl/>
        </w:rPr>
        <w:t xml:space="preserve"> </w:t>
      </w:r>
      <w:r w:rsidRPr="001E7925">
        <w:rPr>
          <w:rFonts w:cs="David" w:hint="cs"/>
          <w:rtl/>
        </w:rPr>
        <w:t>הסכים</w:t>
      </w:r>
      <w:r w:rsidRPr="001E7925">
        <w:rPr>
          <w:rFonts w:cs="David"/>
          <w:rtl/>
        </w:rPr>
        <w:t xml:space="preserve"> </w:t>
      </w:r>
      <w:r w:rsidRPr="001E7925">
        <w:rPr>
          <w:rFonts w:cs="David" w:hint="cs"/>
          <w:rtl/>
        </w:rPr>
        <w:t>והתחייב</w:t>
      </w:r>
      <w:r w:rsidRPr="001E7925">
        <w:rPr>
          <w:rFonts w:cs="David"/>
          <w:rtl/>
        </w:rPr>
        <w:t xml:space="preserve"> </w:t>
      </w:r>
      <w:r w:rsidRPr="001E7925">
        <w:rPr>
          <w:rFonts w:cs="David" w:hint="cs"/>
          <w:rtl/>
        </w:rPr>
        <w:t>לכך</w:t>
      </w:r>
      <w:r w:rsidRPr="001E7925">
        <w:rPr>
          <w:rFonts w:cs="David"/>
          <w:rtl/>
        </w:rPr>
        <w:t xml:space="preserve"> </w:t>
      </w:r>
      <w:r w:rsidRPr="001E7925">
        <w:rPr>
          <w:rFonts w:cs="David" w:hint="cs"/>
          <w:rtl/>
        </w:rPr>
        <w:t>במפורש</w:t>
      </w:r>
      <w:r w:rsidRPr="001E7925">
        <w:rPr>
          <w:rFonts w:cs="David"/>
          <w:rtl/>
        </w:rPr>
        <w:t xml:space="preserve"> </w:t>
      </w:r>
      <w:r>
        <w:rPr>
          <w:rFonts w:cs="David" w:hint="cs"/>
          <w:rtl/>
        </w:rPr>
        <w:t>במכרז</w:t>
      </w:r>
      <w:r w:rsidRPr="001E7925">
        <w:rPr>
          <w:rFonts w:cs="David"/>
          <w:rtl/>
        </w:rPr>
        <w:t xml:space="preserve"> </w:t>
      </w:r>
      <w:r w:rsidRPr="001E7925">
        <w:rPr>
          <w:rFonts w:cs="David" w:hint="cs"/>
          <w:rtl/>
        </w:rPr>
        <w:t>זה</w:t>
      </w:r>
      <w:r w:rsidRPr="001E7925">
        <w:rPr>
          <w:rFonts w:cs="David"/>
          <w:rtl/>
        </w:rPr>
        <w:t xml:space="preserve"> </w:t>
      </w:r>
      <w:r w:rsidRPr="001E7925">
        <w:rPr>
          <w:rFonts w:cs="David" w:hint="cs"/>
          <w:rtl/>
        </w:rPr>
        <w:t>או</w:t>
      </w:r>
      <w:r w:rsidRPr="001E7925">
        <w:rPr>
          <w:rFonts w:cs="David"/>
          <w:rtl/>
        </w:rPr>
        <w:t xml:space="preserve"> </w:t>
      </w:r>
      <w:r w:rsidRPr="001E7925">
        <w:rPr>
          <w:rFonts w:cs="David" w:hint="cs"/>
          <w:rtl/>
        </w:rPr>
        <w:t>על</w:t>
      </w:r>
      <w:r w:rsidRPr="001E7925">
        <w:rPr>
          <w:rFonts w:cs="David"/>
          <w:rtl/>
        </w:rPr>
        <w:t xml:space="preserve"> </w:t>
      </w:r>
      <w:r w:rsidRPr="001E7925">
        <w:rPr>
          <w:rFonts w:cs="David" w:hint="cs"/>
          <w:rtl/>
        </w:rPr>
        <w:t>פי</w:t>
      </w:r>
      <w:r w:rsidRPr="001E7925">
        <w:rPr>
          <w:rFonts w:cs="David"/>
          <w:rtl/>
        </w:rPr>
        <w:t xml:space="preserve"> </w:t>
      </w:r>
      <w:r w:rsidRPr="001E7925">
        <w:rPr>
          <w:rFonts w:cs="David" w:hint="cs"/>
          <w:rtl/>
        </w:rPr>
        <w:t>האמור</w:t>
      </w:r>
      <w:r w:rsidRPr="001E7925">
        <w:rPr>
          <w:rFonts w:cs="David"/>
          <w:rtl/>
        </w:rPr>
        <w:t xml:space="preserve"> </w:t>
      </w:r>
      <w:r w:rsidRPr="001E7925">
        <w:rPr>
          <w:rFonts w:cs="David" w:hint="cs"/>
          <w:rtl/>
        </w:rPr>
        <w:t>בכל</w:t>
      </w:r>
      <w:r w:rsidRPr="001E7925">
        <w:rPr>
          <w:rFonts w:cs="David"/>
          <w:rtl/>
        </w:rPr>
        <w:t xml:space="preserve"> </w:t>
      </w:r>
      <w:r w:rsidRPr="001E7925">
        <w:rPr>
          <w:rFonts w:cs="David" w:hint="cs"/>
          <w:rtl/>
        </w:rPr>
        <w:t>דין</w:t>
      </w:r>
      <w:r w:rsidRPr="001E7925">
        <w:rPr>
          <w:rFonts w:cs="David"/>
          <w:rtl/>
        </w:rPr>
        <w:t xml:space="preserve">, </w:t>
      </w:r>
      <w:r w:rsidRPr="001E7925">
        <w:rPr>
          <w:rFonts w:cs="David" w:hint="cs"/>
          <w:rtl/>
        </w:rPr>
        <w:t>למעט</w:t>
      </w:r>
      <w:r w:rsidRPr="001E7925">
        <w:rPr>
          <w:rFonts w:cs="David"/>
          <w:rtl/>
        </w:rPr>
        <w:t xml:space="preserve"> </w:t>
      </w:r>
      <w:r w:rsidRPr="001E7925">
        <w:rPr>
          <w:rFonts w:cs="David" w:hint="cs"/>
          <w:rtl/>
        </w:rPr>
        <w:t>עשיית</w:t>
      </w:r>
      <w:r w:rsidRPr="001E7925">
        <w:rPr>
          <w:rFonts w:cs="David"/>
          <w:rtl/>
        </w:rPr>
        <w:t xml:space="preserve"> </w:t>
      </w:r>
      <w:r w:rsidRPr="001E7925">
        <w:rPr>
          <w:rFonts w:cs="David" w:hint="cs"/>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  </w:t>
      </w:r>
    </w:p>
    <w:p w14:paraId="68C67E8D" w14:textId="5D86B6BC" w:rsidR="0011076E" w:rsidRPr="00200C55" w:rsidRDefault="0011076E" w:rsidP="00A76FF9">
      <w:pPr>
        <w:pStyle w:val="a1"/>
        <w:numPr>
          <w:ilvl w:val="1"/>
          <w:numId w:val="2"/>
        </w:numPr>
      </w:pPr>
      <w:r w:rsidRPr="00DF0721">
        <w:rPr>
          <w:rFonts w:cs="David" w:hint="cs"/>
          <w:sz w:val="24"/>
          <w:rtl/>
        </w:rPr>
        <w:t>מוצהר</w:t>
      </w:r>
      <w:r w:rsidRPr="00DF0721">
        <w:rPr>
          <w:rFonts w:cs="David"/>
          <w:sz w:val="24"/>
          <w:rtl/>
        </w:rPr>
        <w:t xml:space="preserve"> </w:t>
      </w:r>
      <w:r w:rsidRPr="00DF0721">
        <w:rPr>
          <w:rFonts w:cs="David" w:hint="cs"/>
          <w:sz w:val="24"/>
          <w:rtl/>
        </w:rPr>
        <w:t>ומוסכם</w:t>
      </w:r>
      <w:r w:rsidRPr="00DF0721">
        <w:rPr>
          <w:rFonts w:cs="David"/>
          <w:sz w:val="24"/>
          <w:rtl/>
        </w:rPr>
        <w:t xml:space="preserve"> </w:t>
      </w:r>
      <w:r w:rsidRPr="00DF0721">
        <w:rPr>
          <w:rFonts w:cs="David" w:hint="cs"/>
          <w:sz w:val="24"/>
          <w:rtl/>
        </w:rPr>
        <w:t>כי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Pr>
          <w:rFonts w:cs="David" w:hint="cs"/>
          <w:sz w:val="24"/>
          <w:rtl/>
        </w:rPr>
        <w:t>לזוכה</w:t>
      </w:r>
      <w:r w:rsidRPr="00DF0721">
        <w:rPr>
          <w:rFonts w:cs="David"/>
          <w:sz w:val="24"/>
          <w:rtl/>
        </w:rPr>
        <w:t xml:space="preserve">, </w:t>
      </w:r>
      <w:r w:rsidRPr="00DF0721">
        <w:rPr>
          <w:rFonts w:cs="David" w:hint="cs"/>
          <w:sz w:val="24"/>
          <w:rtl/>
        </w:rPr>
        <w:t>הינה</w:t>
      </w:r>
      <w:r w:rsidRPr="00DF0721">
        <w:rPr>
          <w:rFonts w:cs="David"/>
          <w:sz w:val="24"/>
          <w:rtl/>
        </w:rPr>
        <w:t xml:space="preserve"> </w:t>
      </w:r>
      <w:r w:rsidRPr="00DF0721">
        <w:rPr>
          <w:rFonts w:cs="David" w:hint="cs"/>
          <w:sz w:val="24"/>
          <w:rtl/>
        </w:rPr>
        <w:t>קבועה</w:t>
      </w:r>
      <w:r w:rsidRPr="00DF0721">
        <w:rPr>
          <w:rFonts w:cs="David"/>
          <w:sz w:val="24"/>
          <w:rtl/>
        </w:rPr>
        <w:t xml:space="preserve"> </w:t>
      </w:r>
      <w:r w:rsidRPr="00DF0721">
        <w:rPr>
          <w:rFonts w:cs="David" w:hint="cs"/>
          <w:sz w:val="24"/>
          <w:rtl/>
        </w:rPr>
        <w:t>ומוחלטת</w:t>
      </w:r>
      <w:r w:rsidRPr="00DF0721">
        <w:rPr>
          <w:rFonts w:cs="David"/>
          <w:sz w:val="24"/>
          <w:rtl/>
        </w:rPr>
        <w:t xml:space="preserve"> </w:t>
      </w:r>
      <w:r w:rsidRPr="00DF0721">
        <w:rPr>
          <w:rFonts w:cs="David" w:hint="cs"/>
          <w:sz w:val="24"/>
          <w:rtl/>
        </w:rPr>
        <w:t>וכי</w:t>
      </w:r>
      <w:r w:rsidRPr="00DF0721">
        <w:rPr>
          <w:rFonts w:cs="David"/>
          <w:sz w:val="24"/>
          <w:rtl/>
        </w:rPr>
        <w:t xml:space="preserve"> </w:t>
      </w:r>
      <w:r w:rsidRPr="00DF0721">
        <w:rPr>
          <w:rFonts w:cs="David" w:hint="cs"/>
          <w:sz w:val="24"/>
          <w:rtl/>
        </w:rPr>
        <w:t>היא</w:t>
      </w:r>
      <w:r w:rsidRPr="00DF0721">
        <w:rPr>
          <w:rFonts w:cs="David"/>
          <w:sz w:val="24"/>
          <w:rtl/>
        </w:rPr>
        <w:t xml:space="preserve"> </w:t>
      </w:r>
      <w:r w:rsidRPr="00DF0721">
        <w:rPr>
          <w:rFonts w:cs="David" w:hint="cs"/>
          <w:sz w:val="24"/>
          <w:rtl/>
        </w:rPr>
        <w:t>כוללת</w:t>
      </w:r>
      <w:r w:rsidRPr="00DF0721">
        <w:rPr>
          <w:rFonts w:cs="David"/>
          <w:sz w:val="24"/>
          <w:rtl/>
        </w:rPr>
        <w:t xml:space="preserve"> </w:t>
      </w:r>
      <w:r w:rsidRPr="00DF0721">
        <w:rPr>
          <w:rFonts w:cs="David" w:hint="cs"/>
          <w:sz w:val="24"/>
          <w:rtl/>
        </w:rPr>
        <w:t>תמורה</w:t>
      </w:r>
      <w:r w:rsidRPr="00DF0721">
        <w:rPr>
          <w:rFonts w:cs="David"/>
          <w:sz w:val="24"/>
          <w:rtl/>
        </w:rPr>
        <w:t xml:space="preserve"> </w:t>
      </w:r>
      <w:r w:rsidRPr="00DF0721">
        <w:rPr>
          <w:rFonts w:cs="David" w:hint="cs"/>
          <w:sz w:val="24"/>
          <w:rtl/>
        </w:rPr>
        <w:t>נאותה</w:t>
      </w:r>
      <w:r w:rsidRPr="00DF0721">
        <w:rPr>
          <w:rFonts w:cs="David"/>
          <w:sz w:val="24"/>
          <w:rtl/>
        </w:rPr>
        <w:t xml:space="preserve"> </w:t>
      </w:r>
      <w:r w:rsidRPr="00DF0721">
        <w:rPr>
          <w:rFonts w:cs="David" w:hint="cs"/>
          <w:sz w:val="24"/>
          <w:rtl/>
        </w:rPr>
        <w:t>והוגנת</w:t>
      </w:r>
      <w:r w:rsidRPr="00DF0721">
        <w:rPr>
          <w:rFonts w:cs="David"/>
          <w:sz w:val="24"/>
          <w:rtl/>
        </w:rPr>
        <w:t xml:space="preserve"> </w:t>
      </w:r>
      <w:r>
        <w:rPr>
          <w:rFonts w:cs="David" w:hint="cs"/>
          <w:sz w:val="24"/>
          <w:rtl/>
        </w:rPr>
        <w:t>לזוכה</w:t>
      </w:r>
      <w:r w:rsidRPr="00DF0721">
        <w:rPr>
          <w:rFonts w:cs="David"/>
          <w:sz w:val="24"/>
          <w:rtl/>
        </w:rPr>
        <w:t xml:space="preserve">, </w:t>
      </w:r>
      <w:r w:rsidRPr="00DF0721">
        <w:rPr>
          <w:rFonts w:cs="David" w:hint="cs"/>
          <w:sz w:val="24"/>
          <w:rtl/>
        </w:rPr>
        <w:t>לרבות</w:t>
      </w:r>
      <w:r w:rsidRPr="00DF0721">
        <w:rPr>
          <w:rFonts w:cs="David"/>
          <w:sz w:val="24"/>
          <w:rtl/>
        </w:rPr>
        <w:t xml:space="preserve"> </w:t>
      </w:r>
      <w:r w:rsidRPr="00DF0721">
        <w:rPr>
          <w:rFonts w:cs="David" w:hint="cs"/>
          <w:sz w:val="24"/>
          <w:rtl/>
        </w:rPr>
        <w:t>רווח</w:t>
      </w:r>
      <w:r w:rsidRPr="00DF0721">
        <w:rPr>
          <w:rFonts w:cs="David"/>
          <w:sz w:val="24"/>
          <w:rtl/>
        </w:rPr>
        <w:t xml:space="preserve"> </w:t>
      </w:r>
      <w:r w:rsidRPr="00DF0721">
        <w:rPr>
          <w:rFonts w:cs="David" w:hint="cs"/>
          <w:sz w:val="24"/>
          <w:rtl/>
        </w:rPr>
        <w:t>עבור</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ההוצאות</w:t>
      </w:r>
      <w:r w:rsidRPr="00DF0721">
        <w:rPr>
          <w:rFonts w:cs="David"/>
          <w:sz w:val="24"/>
          <w:rtl/>
        </w:rPr>
        <w:t xml:space="preserve"> </w:t>
      </w:r>
      <w:r w:rsidRPr="00DF0721">
        <w:rPr>
          <w:rFonts w:cs="David" w:hint="cs"/>
          <w:sz w:val="24"/>
          <w:rtl/>
        </w:rPr>
        <w:t>הכרוכות</w:t>
      </w:r>
      <w:r w:rsidRPr="00DF0721">
        <w:rPr>
          <w:rFonts w:cs="David"/>
          <w:sz w:val="24"/>
          <w:rtl/>
        </w:rPr>
        <w:t xml:space="preserve"> </w:t>
      </w:r>
      <w:r w:rsidRPr="00DF0721">
        <w:rPr>
          <w:rFonts w:cs="David" w:hint="cs"/>
          <w:sz w:val="24"/>
          <w:rtl/>
        </w:rPr>
        <w:t>והנובעות</w:t>
      </w:r>
      <w:r w:rsidRPr="00DF0721">
        <w:rPr>
          <w:rFonts w:cs="David"/>
          <w:sz w:val="24"/>
          <w:rtl/>
        </w:rPr>
        <w:t xml:space="preserve"> </w:t>
      </w:r>
      <w:r w:rsidRPr="00DF0721">
        <w:rPr>
          <w:rFonts w:cs="David" w:hint="cs"/>
          <w:sz w:val="24"/>
          <w:rtl/>
        </w:rPr>
        <w:t>מביצוע</w:t>
      </w:r>
      <w:r w:rsidRPr="00DF0721">
        <w:rPr>
          <w:rFonts w:cs="David"/>
          <w:sz w:val="24"/>
          <w:rtl/>
        </w:rPr>
        <w:t xml:space="preserve"> </w:t>
      </w:r>
      <w:r w:rsidRPr="00DF0721">
        <w:rPr>
          <w:rFonts w:cs="David" w:hint="cs"/>
          <w:sz w:val="24"/>
          <w:rtl/>
        </w:rPr>
        <w:t>השירותים</w:t>
      </w:r>
      <w:r w:rsidRPr="00DF0721">
        <w:rPr>
          <w:rFonts w:cs="David"/>
          <w:sz w:val="24"/>
          <w:rtl/>
        </w:rPr>
        <w:t xml:space="preserve"> </w:t>
      </w:r>
      <w:r w:rsidRPr="00DF0721">
        <w:rPr>
          <w:rFonts w:cs="David" w:hint="cs"/>
          <w:sz w:val="24"/>
          <w:rtl/>
        </w:rPr>
        <w:t>וכן</w:t>
      </w:r>
      <w:r w:rsidRPr="00DF0721">
        <w:rPr>
          <w:rFonts w:cs="David"/>
          <w:sz w:val="24"/>
          <w:rtl/>
        </w:rPr>
        <w:t xml:space="preserve"> </w:t>
      </w:r>
      <w:r w:rsidRPr="00DF0721">
        <w:rPr>
          <w:rFonts w:cs="David" w:hint="cs"/>
          <w:sz w:val="24"/>
          <w:rtl/>
        </w:rPr>
        <w:t>יתר</w:t>
      </w:r>
      <w:r w:rsidRPr="00DF0721">
        <w:rPr>
          <w:rFonts w:cs="David"/>
          <w:sz w:val="24"/>
          <w:rtl/>
        </w:rPr>
        <w:t xml:space="preserve"> </w:t>
      </w:r>
      <w:r w:rsidRPr="00DF0721">
        <w:rPr>
          <w:rFonts w:cs="David" w:hint="cs"/>
          <w:sz w:val="24"/>
          <w:rtl/>
        </w:rPr>
        <w:t>התחייבויותיו</w:t>
      </w:r>
      <w:r w:rsidRPr="00DF0721">
        <w:rPr>
          <w:rFonts w:cs="David"/>
          <w:sz w:val="24"/>
          <w:rtl/>
        </w:rPr>
        <w:t xml:space="preserve"> </w:t>
      </w:r>
      <w:r w:rsidRPr="00DF0721">
        <w:rPr>
          <w:rFonts w:cs="David" w:hint="cs"/>
          <w:sz w:val="24"/>
          <w:rtl/>
        </w:rPr>
        <w:t>של</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מצהיר</w:t>
      </w:r>
      <w:r w:rsidRPr="00DF0721">
        <w:rPr>
          <w:rFonts w:cs="David"/>
          <w:sz w:val="24"/>
          <w:rtl/>
        </w:rPr>
        <w:t xml:space="preserve"> </w:t>
      </w:r>
      <w:r w:rsidRPr="00DF0721">
        <w:rPr>
          <w:rFonts w:cs="David" w:hint="cs"/>
          <w:sz w:val="24"/>
          <w:rtl/>
        </w:rPr>
        <w:t>בזאת</w:t>
      </w:r>
      <w:r w:rsidRPr="00DF0721">
        <w:rPr>
          <w:rFonts w:cs="David"/>
          <w:sz w:val="24"/>
          <w:rtl/>
        </w:rPr>
        <w:t xml:space="preserve"> </w:t>
      </w:r>
      <w:r w:rsidRPr="00DF0721">
        <w:rPr>
          <w:rFonts w:cs="David" w:hint="cs"/>
          <w:sz w:val="24"/>
          <w:rtl/>
        </w:rPr>
        <w:t>כי</w:t>
      </w:r>
      <w:r w:rsidRPr="00DF0721">
        <w:rPr>
          <w:rFonts w:cs="David"/>
          <w:sz w:val="24"/>
          <w:rtl/>
        </w:rPr>
        <w:t xml:space="preserve"> </w:t>
      </w:r>
      <w:r>
        <w:rPr>
          <w:rFonts w:cs="David" w:hint="cs"/>
          <w:sz w:val="24"/>
          <w:rtl/>
        </w:rPr>
        <w:t>זו</w:t>
      </w:r>
      <w:r w:rsidRPr="00DF0721">
        <w:rPr>
          <w:rFonts w:cs="David" w:hint="cs"/>
          <w:sz w:val="24"/>
          <w:rtl/>
        </w:rPr>
        <w:t>הי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הסופית</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sidRPr="00DF0721">
        <w:rPr>
          <w:rFonts w:cs="David" w:hint="cs"/>
          <w:sz w:val="24"/>
          <w:rtl/>
        </w:rPr>
        <w:t>לו</w:t>
      </w:r>
      <w:r w:rsidRPr="00DF0721">
        <w:rPr>
          <w:rFonts w:cs="David"/>
          <w:sz w:val="24"/>
          <w:rtl/>
        </w:rPr>
        <w:t xml:space="preserve"> </w:t>
      </w:r>
      <w:r w:rsidRPr="00DF0721">
        <w:rPr>
          <w:rFonts w:cs="David" w:hint="cs"/>
          <w:sz w:val="24"/>
          <w:rtl/>
        </w:rPr>
        <w:t>מהמזמין.</w:t>
      </w:r>
    </w:p>
    <w:p w14:paraId="21F1E3E8" w14:textId="251E4DAC" w:rsidR="0011076E" w:rsidRDefault="0011076E" w:rsidP="00A76FF9">
      <w:pPr>
        <w:pStyle w:val="a1"/>
        <w:numPr>
          <w:ilvl w:val="1"/>
          <w:numId w:val="2"/>
        </w:numPr>
      </w:pPr>
      <w:r>
        <w:rPr>
          <w:rtl/>
        </w:rPr>
        <w:t xml:space="preserve">התמורה תכלול את כל ההוצאות </w:t>
      </w:r>
      <w:r>
        <w:rPr>
          <w:rFonts w:hint="cs"/>
          <w:rtl/>
        </w:rPr>
        <w:t>לרבות</w:t>
      </w:r>
      <w:r>
        <w:rPr>
          <w:rtl/>
        </w:rPr>
        <w:t xml:space="preserve">: </w:t>
      </w:r>
      <w:r w:rsidR="002925D3">
        <w:rPr>
          <w:rFonts w:hint="cs"/>
          <w:rtl/>
        </w:rPr>
        <w:t xml:space="preserve">עלות הרכב, דלק, </w:t>
      </w:r>
      <w:r>
        <w:rPr>
          <w:rtl/>
        </w:rPr>
        <w:t>שכר עבודה,</w:t>
      </w:r>
      <w:r>
        <w:rPr>
          <w:rFonts w:hint="cs"/>
          <w:rtl/>
        </w:rPr>
        <w:t xml:space="preserve"> נסיעות</w:t>
      </w:r>
      <w:r>
        <w:rPr>
          <w:rtl/>
        </w:rPr>
        <w:t xml:space="preserve"> אש"ל, הוצאות משרדיות</w:t>
      </w:r>
      <w:r>
        <w:rPr>
          <w:rFonts w:hint="cs"/>
          <w:rtl/>
        </w:rPr>
        <w:t xml:space="preserve"> וכיו"ב.</w:t>
      </w:r>
      <w:r>
        <w:rPr>
          <w:rtl/>
        </w:rPr>
        <w:t xml:space="preserve"> </w:t>
      </w:r>
    </w:p>
    <w:p w14:paraId="4A9B2382" w14:textId="77777777" w:rsidR="00B10798" w:rsidRDefault="00B10798" w:rsidP="00A76FF9">
      <w:pPr>
        <w:pStyle w:val="LEVEL2"/>
        <w:keepNext/>
        <w:keepLines/>
        <w:numPr>
          <w:ilvl w:val="1"/>
          <w:numId w:val="2"/>
        </w:numPr>
        <w:ind w:left="737"/>
        <w:rPr>
          <w:sz w:val="22"/>
        </w:rPr>
      </w:pPr>
      <w:r>
        <w:rPr>
          <w:rFonts w:hint="cs"/>
          <w:rtl/>
        </w:rPr>
        <w:t>מועדי התשלום</w:t>
      </w:r>
    </w:p>
    <w:p w14:paraId="3CAE09BE" w14:textId="77777777" w:rsidR="00B10798" w:rsidRDefault="00B10798" w:rsidP="00A76FF9">
      <w:pPr>
        <w:rPr>
          <w:rtl/>
        </w:rPr>
      </w:pPr>
      <w:r w:rsidRPr="00C16466">
        <w:rPr>
          <w:rFonts w:cs="David"/>
          <w:rtl/>
        </w:rPr>
        <w:t>התשלום לזוכה יבוצע כדלהלן:</w:t>
      </w:r>
    </w:p>
    <w:p w14:paraId="7BB89DDA" w14:textId="77777777" w:rsidR="00B10798" w:rsidRDefault="00B10798" w:rsidP="00A76FF9">
      <w:pPr>
        <w:pStyle w:val="a1"/>
        <w:rPr>
          <w:rtl/>
        </w:rPr>
      </w:pPr>
      <w:r>
        <w:rPr>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בהוראת תכ"ם </w:t>
      </w:r>
      <w:r>
        <w:rPr>
          <w:rFonts w:hint="cs"/>
          <w:rtl/>
        </w:rPr>
        <w:t>1.4.1</w:t>
      </w:r>
      <w:r>
        <w:rPr>
          <w:rtl/>
        </w:rPr>
        <w:t xml:space="preserve">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r>
        <w:rPr>
          <w:rFonts w:hint="cs"/>
          <w:rtl/>
        </w:rPr>
        <w:t xml:space="preserve"> </w:t>
      </w:r>
    </w:p>
    <w:p w14:paraId="748CC09C" w14:textId="77777777" w:rsidR="00B10798" w:rsidRDefault="00B10798" w:rsidP="00A76FF9">
      <w:pPr>
        <w:pStyle w:val="a1"/>
        <w:rPr>
          <w:rtl/>
        </w:rPr>
      </w:pPr>
      <w:r>
        <w:rPr>
          <w:rtl/>
        </w:rPr>
        <w:t>למען הסר ספק מספר הימים יחל מיום קבלת החשבונית ואישורה על ידי המזמין.</w:t>
      </w:r>
    </w:p>
    <w:p w14:paraId="56C609CC" w14:textId="77777777" w:rsidR="00B10798" w:rsidRDefault="00B10798" w:rsidP="00A76FF9">
      <w:pPr>
        <w:pStyle w:val="a1"/>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0672AAF5" w14:textId="77777777" w:rsidR="00B10798" w:rsidRDefault="00B10798" w:rsidP="00A76FF9">
      <w:pPr>
        <w:pStyle w:val="a1"/>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7815364B" w14:textId="77777777" w:rsidR="00B10798" w:rsidRDefault="00B10798" w:rsidP="00A76FF9">
      <w:pPr>
        <w:pStyle w:val="a1"/>
        <w:rPr>
          <w:rtl/>
        </w:rPr>
      </w:pPr>
      <w:r>
        <w:rPr>
          <w:rtl/>
        </w:rPr>
        <w:t xml:space="preserve">למען הסר ספק מוסכם בין הצדדים כי המזמין לא יהא אחראי לכיסוי גרעון כלשהו שייגרם לספק עקב מתן השירות. </w:t>
      </w:r>
    </w:p>
    <w:p w14:paraId="60D0CB69" w14:textId="77777777" w:rsidR="00B10798" w:rsidRDefault="00B10798" w:rsidP="00A76FF9">
      <w:pPr>
        <w:pStyle w:val="a1"/>
        <w:rPr>
          <w:rtl/>
        </w:rPr>
      </w:pPr>
      <w:r>
        <w:rPr>
          <w:rtl/>
        </w:rPr>
        <w:t>מוסכם בזה בין הצדדים, כי לא ישולם לספק או לכל אדם/גורם אחר על ידי המזמין כל תשלום נוסף או אחר פרט לאמור בחוזה זה, הן במהלך תקופת ההתקשרות והן לאחר פקיעתה, הן עבור מתן השירות והן בקשר איתם או כל הנובע מהם.</w:t>
      </w:r>
    </w:p>
    <w:p w14:paraId="45187833" w14:textId="5A8C503F" w:rsidR="00B10798" w:rsidRDefault="00B10798" w:rsidP="00A76FF9">
      <w:pPr>
        <w:pStyle w:val="a1"/>
        <w:rPr>
          <w:rtl/>
        </w:rPr>
      </w:pPr>
      <w:r>
        <w:rPr>
          <w:rtl/>
        </w:rPr>
        <w:t>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או שינוי בשיעור המע"מ.</w:t>
      </w:r>
    </w:p>
    <w:p w14:paraId="56C81C6F" w14:textId="312EACF9" w:rsidR="00B10798" w:rsidRPr="006D302B" w:rsidRDefault="00B10798" w:rsidP="00A76FF9">
      <w:pPr>
        <w:pStyle w:val="a1"/>
      </w:pPr>
      <w:r>
        <w:rPr>
          <w:rtl/>
        </w:rPr>
        <w:lastRenderedPageBreak/>
        <w:t>הזוכה מתחייב להחזיר למזמין כל סכום עודף שקיבל מהמזמין תוך שבעה (7) ימי עבודה מיום הדרישה. במידה ולא ישלם הזוכה את ההפרש לאחר שבעה (7) ימי עבודה, כפי המפורט לעיל, יצבור סכום כסף זה ריביות פיגור והצמדה כמשמעותה בסעיף 5(ב) לחוק פסיקת הריבית והצמדה</w:t>
      </w:r>
      <w:r w:rsidR="00751D88">
        <w:rPr>
          <w:rFonts w:hint="cs"/>
          <w:rtl/>
        </w:rPr>
        <w:t>.</w:t>
      </w:r>
      <w:r>
        <w:rPr>
          <w:rtl/>
        </w:rPr>
        <w:t xml:space="preserve"> </w:t>
      </w:r>
    </w:p>
    <w:p w14:paraId="55F7BB58" w14:textId="77777777" w:rsidR="00B10798" w:rsidRPr="00DF0721" w:rsidRDefault="00B10798" w:rsidP="00A76FF9">
      <w:pPr>
        <w:pStyle w:val="a1"/>
        <w:numPr>
          <w:ilvl w:val="1"/>
          <w:numId w:val="2"/>
        </w:numPr>
        <w:ind w:left="639"/>
      </w:pPr>
      <w:r w:rsidRPr="00DF0721">
        <w:rPr>
          <w:rFonts w:cs="David" w:hint="cs"/>
          <w:sz w:val="24"/>
          <w:rtl/>
        </w:rPr>
        <w:t>המזמין</w:t>
      </w:r>
      <w:r w:rsidRPr="00DF0721">
        <w:rPr>
          <w:rFonts w:cs="David"/>
          <w:sz w:val="24"/>
          <w:rtl/>
        </w:rPr>
        <w:t xml:space="preserve"> </w:t>
      </w:r>
      <w:r w:rsidRPr="00DF0721">
        <w:rPr>
          <w:rFonts w:cs="David" w:hint="cs"/>
          <w:sz w:val="24"/>
          <w:rtl/>
        </w:rPr>
        <w:t>לא</w:t>
      </w:r>
      <w:r w:rsidRPr="00DF0721">
        <w:rPr>
          <w:rFonts w:cs="David"/>
          <w:sz w:val="24"/>
          <w:rtl/>
        </w:rPr>
        <w:t xml:space="preserve"> </w:t>
      </w:r>
      <w:r w:rsidRPr="00DF0721">
        <w:rPr>
          <w:rFonts w:cs="David" w:hint="cs"/>
          <w:sz w:val="24"/>
          <w:rtl/>
        </w:rPr>
        <w:t>יהיה</w:t>
      </w:r>
      <w:r w:rsidRPr="00DF0721">
        <w:rPr>
          <w:rFonts w:cs="David"/>
          <w:sz w:val="24"/>
          <w:rtl/>
        </w:rPr>
        <w:t xml:space="preserve"> </w:t>
      </w:r>
      <w:r w:rsidRPr="00DF0721">
        <w:rPr>
          <w:rFonts w:cs="David" w:hint="cs"/>
          <w:sz w:val="24"/>
          <w:rtl/>
        </w:rPr>
        <w:t>חייב</w:t>
      </w:r>
      <w:r w:rsidRPr="00DF0721">
        <w:rPr>
          <w:rFonts w:cs="David"/>
          <w:sz w:val="24"/>
          <w:rtl/>
        </w:rPr>
        <w:t xml:space="preserve"> </w:t>
      </w:r>
      <w:r w:rsidRPr="00DF0721">
        <w:rPr>
          <w:rFonts w:cs="David" w:hint="cs"/>
          <w:sz w:val="24"/>
          <w:rtl/>
        </w:rPr>
        <w:t>לשאת</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יישא</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תשלום</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הנובע</w:t>
      </w:r>
      <w:r w:rsidRPr="00DF0721">
        <w:rPr>
          <w:rFonts w:cs="David"/>
          <w:sz w:val="24"/>
          <w:rtl/>
        </w:rPr>
        <w:t xml:space="preserve"> </w:t>
      </w:r>
      <w:r w:rsidRPr="00DF0721">
        <w:rPr>
          <w:rFonts w:cs="David" w:hint="cs"/>
          <w:sz w:val="24"/>
          <w:rtl/>
        </w:rPr>
        <w:t>ממנו</w:t>
      </w:r>
      <w:r w:rsidRPr="00DF0721">
        <w:rPr>
          <w:rFonts w:cs="David"/>
          <w:sz w:val="24"/>
          <w:rtl/>
        </w:rPr>
        <w:t xml:space="preserve"> </w:t>
      </w:r>
      <w:r w:rsidRPr="00DF0721">
        <w:rPr>
          <w:rFonts w:cs="David" w:hint="cs"/>
          <w:sz w:val="24"/>
          <w:rtl/>
        </w:rPr>
        <w:t>אלא</w:t>
      </w:r>
      <w:r w:rsidRPr="00DF0721">
        <w:rPr>
          <w:rFonts w:cs="David"/>
          <w:sz w:val="24"/>
          <w:rtl/>
        </w:rPr>
        <w:t xml:space="preserve"> </w:t>
      </w:r>
      <w:r w:rsidRPr="00DF0721">
        <w:rPr>
          <w:rFonts w:cs="David" w:hint="cs"/>
          <w:sz w:val="24"/>
          <w:rtl/>
        </w:rPr>
        <w:t>אם</w:t>
      </w:r>
      <w:r w:rsidRPr="00DF0721">
        <w:rPr>
          <w:rFonts w:cs="David"/>
          <w:sz w:val="24"/>
          <w:rtl/>
        </w:rPr>
        <w:t xml:space="preserve"> </w:t>
      </w:r>
      <w:r w:rsidRPr="00DF0721">
        <w:rPr>
          <w:rFonts w:cs="David" w:hint="cs"/>
          <w:sz w:val="24"/>
          <w:rtl/>
        </w:rPr>
        <w:t>הסכים</w:t>
      </w:r>
      <w:r w:rsidRPr="00DF0721">
        <w:rPr>
          <w:rFonts w:cs="David"/>
          <w:sz w:val="24"/>
          <w:rtl/>
        </w:rPr>
        <w:t xml:space="preserve"> </w:t>
      </w:r>
      <w:r w:rsidRPr="00DF0721">
        <w:rPr>
          <w:rFonts w:cs="David" w:hint="cs"/>
          <w:sz w:val="24"/>
          <w:rtl/>
        </w:rPr>
        <w:t>והתחייב</w:t>
      </w:r>
      <w:r w:rsidRPr="00DF0721">
        <w:rPr>
          <w:rFonts w:cs="David"/>
          <w:sz w:val="24"/>
          <w:rtl/>
        </w:rPr>
        <w:t xml:space="preserve"> </w:t>
      </w:r>
      <w:r w:rsidRPr="00DF0721">
        <w:rPr>
          <w:rFonts w:cs="David" w:hint="cs"/>
          <w:sz w:val="24"/>
          <w:rtl/>
        </w:rPr>
        <w:t>לכך</w:t>
      </w:r>
      <w:r w:rsidRPr="00DF0721">
        <w:rPr>
          <w:rFonts w:cs="David"/>
          <w:sz w:val="24"/>
          <w:rtl/>
        </w:rPr>
        <w:t xml:space="preserve"> </w:t>
      </w:r>
      <w:r w:rsidRPr="00DF0721">
        <w:rPr>
          <w:rFonts w:cs="David" w:hint="cs"/>
          <w:sz w:val="24"/>
          <w:rtl/>
        </w:rPr>
        <w:t>במפורש</w:t>
      </w:r>
      <w:r w:rsidRPr="00DF0721">
        <w:rPr>
          <w:rFonts w:cs="David"/>
          <w:sz w:val="24"/>
          <w:rtl/>
        </w:rPr>
        <w:t xml:space="preserve"> </w:t>
      </w:r>
      <w:r w:rsidRPr="00DF0721">
        <w:rPr>
          <w:rFonts w:cs="David" w:hint="cs"/>
          <w:sz w:val="24"/>
          <w:rtl/>
        </w:rPr>
        <w:t>בחוזה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האמור</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למעט</w:t>
      </w:r>
      <w:r w:rsidRPr="00DF0721">
        <w:rPr>
          <w:rFonts w:cs="David"/>
          <w:sz w:val="24"/>
          <w:rtl/>
        </w:rPr>
        <w:t xml:space="preserve"> </w:t>
      </w:r>
      <w:r w:rsidRPr="00DF0721">
        <w:rPr>
          <w:rFonts w:cs="David" w:hint="cs"/>
          <w:sz w:val="24"/>
          <w:rtl/>
        </w:rPr>
        <w:t>עשיית</w:t>
      </w:r>
      <w:r w:rsidRPr="00DF0721">
        <w:rPr>
          <w:rFonts w:cs="David"/>
          <w:sz w:val="24"/>
          <w:rtl/>
        </w:rPr>
        <w:t xml:space="preserve"> </w:t>
      </w:r>
      <w:r w:rsidRPr="00DF0721">
        <w:rPr>
          <w:rFonts w:cs="David" w:hint="cs"/>
          <w:sz w:val="24"/>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w:t>
      </w:r>
      <w:r>
        <w:rPr>
          <w:rFonts w:cs="David"/>
          <w:sz w:val="24"/>
          <w:rtl/>
        </w:rPr>
        <w:t xml:space="preserve"> </w:t>
      </w:r>
    </w:p>
    <w:p w14:paraId="33F4D98C" w14:textId="1E927F1F" w:rsidR="00EF47F0" w:rsidRDefault="00EF47F0" w:rsidP="00A76FF9">
      <w:pPr>
        <w:pStyle w:val="2"/>
        <w:numPr>
          <w:ilvl w:val="0"/>
          <w:numId w:val="2"/>
        </w:numPr>
        <w:ind w:left="0"/>
        <w:rPr>
          <w:rtl/>
        </w:rPr>
      </w:pPr>
      <w:r>
        <w:rPr>
          <w:rtl/>
        </w:rPr>
        <w:t>שאלות והבהרות</w:t>
      </w:r>
    </w:p>
    <w:p w14:paraId="534AA008" w14:textId="28CC857D" w:rsidR="00EF47F0" w:rsidRPr="00E52D84" w:rsidRDefault="00EF47F0" w:rsidP="00C01392">
      <w:pPr>
        <w:pStyle w:val="a1"/>
        <w:numPr>
          <w:ilvl w:val="1"/>
          <w:numId w:val="2"/>
        </w:numPr>
        <w:ind w:left="639"/>
        <w:rPr>
          <w:rtl/>
        </w:rPr>
      </w:pPr>
      <w:bookmarkStart w:id="123" w:name="_Ref140759537"/>
      <w:r w:rsidRPr="00E52D84">
        <w:rPr>
          <w:rtl/>
        </w:rPr>
        <w:t>המשרד יקבל שאלות פונים באמצעות דואר אלקטרוני בלבד לכתובת</w:t>
      </w:r>
      <w:hyperlink r:id="rId19" w:history="1">
        <w:r w:rsidR="00E52D84" w:rsidRPr="00E52D84">
          <w:rPr>
            <w:rStyle w:val="Hyperlink"/>
          </w:rPr>
          <w:t>PPLD@moh.gov.il</w:t>
        </w:r>
      </w:hyperlink>
      <w:r w:rsidR="00E52D84" w:rsidRPr="00E52D84">
        <w:t xml:space="preserve"> </w:t>
      </w:r>
      <w:r w:rsidR="00E52D84" w:rsidRPr="00E52D84">
        <w:rPr>
          <w:rFonts w:cs="David"/>
          <w:rtl/>
        </w:rPr>
        <w:t xml:space="preserve"> </w:t>
      </w:r>
      <w:r w:rsidR="004A71CE" w:rsidRPr="00E52D84">
        <w:rPr>
          <w:rFonts w:hint="cs"/>
          <w:rtl/>
        </w:rPr>
        <w:t xml:space="preserve"> </w:t>
      </w:r>
      <w:r w:rsidRPr="00E52D84">
        <w:rPr>
          <w:rtl/>
        </w:rPr>
        <w:t xml:space="preserve">(שאלות שיופנו בעל פה או בטלפון לא יענו ולא יחייבו את המזמין) עד </w:t>
      </w:r>
      <w:r w:rsidR="00F7334E" w:rsidRPr="00E52D84">
        <w:rPr>
          <w:rFonts w:hint="cs"/>
          <w:rtl/>
        </w:rPr>
        <w:t>המועד</w:t>
      </w:r>
      <w:r w:rsidRPr="00E52D84">
        <w:rPr>
          <w:rtl/>
        </w:rPr>
        <w:t xml:space="preserve"> המופיע בסעיף </w:t>
      </w:r>
      <w:r w:rsidRPr="00E52D84">
        <w:rPr>
          <w:cs/>
        </w:rPr>
        <w:t>‎</w:t>
      </w:r>
      <w:r w:rsidR="000B5C36" w:rsidRPr="00E52D84">
        <w:rPr>
          <w:rtl/>
        </w:rPr>
        <w:fldChar w:fldCharType="begin"/>
      </w:r>
      <w:r w:rsidR="000B5C36" w:rsidRPr="00E52D84">
        <w:rPr>
          <w:rtl/>
        </w:rPr>
        <w:instrText xml:space="preserve"> </w:instrText>
      </w:r>
      <w:r w:rsidR="000B5C36" w:rsidRPr="00E52D84">
        <w:instrText>REF</w:instrText>
      </w:r>
      <w:r w:rsidR="000B5C36" w:rsidRPr="00E52D84">
        <w:rPr>
          <w:rtl/>
        </w:rPr>
        <w:instrText xml:space="preserve"> _</w:instrText>
      </w:r>
      <w:r w:rsidR="000B5C36" w:rsidRPr="00E52D84">
        <w:instrText>Ref27636594 \r \h</w:instrText>
      </w:r>
      <w:r w:rsidR="000B5C36" w:rsidRPr="00E52D84">
        <w:rPr>
          <w:rtl/>
        </w:rPr>
        <w:instrText xml:space="preserve"> </w:instrText>
      </w:r>
      <w:r w:rsidR="00C01392" w:rsidRPr="00E52D84">
        <w:rPr>
          <w:rtl/>
        </w:rPr>
        <w:instrText xml:space="preserve"> \* </w:instrText>
      </w:r>
      <w:r w:rsidR="00C01392" w:rsidRPr="00E52D84">
        <w:instrText>MERGEFORMAT</w:instrText>
      </w:r>
      <w:r w:rsidR="00C01392" w:rsidRPr="00E52D84">
        <w:rPr>
          <w:rtl/>
        </w:rPr>
        <w:instrText xml:space="preserve"> </w:instrText>
      </w:r>
      <w:r w:rsidR="000B5C36" w:rsidRPr="00E52D84">
        <w:rPr>
          <w:rtl/>
        </w:rPr>
      </w:r>
      <w:r w:rsidR="000B5C36" w:rsidRPr="00E52D84">
        <w:rPr>
          <w:rtl/>
        </w:rPr>
        <w:fldChar w:fldCharType="separate"/>
      </w:r>
      <w:r w:rsidR="00CC6C01">
        <w:rPr>
          <w:cs/>
        </w:rPr>
        <w:t>‎</w:t>
      </w:r>
      <w:r w:rsidR="00CC6C01">
        <w:t>4.2</w:t>
      </w:r>
      <w:r w:rsidR="000B5C36" w:rsidRPr="00E52D84">
        <w:rPr>
          <w:rtl/>
        </w:rPr>
        <w:fldChar w:fldCharType="end"/>
      </w:r>
      <w:r w:rsidRPr="00E52D84">
        <w:rPr>
          <w:rtl/>
        </w:rPr>
        <w:t xml:space="preserve"> באמצעות מסמך "</w:t>
      </w:r>
      <w:r w:rsidR="000B5C36" w:rsidRPr="00E52D84">
        <w:rPr>
          <w:rFonts w:hint="cs"/>
        </w:rPr>
        <w:t>WORD</w:t>
      </w:r>
      <w:r w:rsidRPr="00E52D84">
        <w:rPr>
          <w:rtl/>
        </w:rPr>
        <w:t xml:space="preserve">", תוך ציון שם הפונה וסעיף רלוונטי לכל שאלה בכתב </w:t>
      </w:r>
      <w:r w:rsidR="007B5D50" w:rsidRPr="00E52D84">
        <w:rPr>
          <w:rFonts w:hint="cs"/>
          <w:rtl/>
        </w:rPr>
        <w:t>הפניה</w:t>
      </w:r>
      <w:r w:rsidRPr="00E52D84">
        <w:rPr>
          <w:rtl/>
        </w:rPr>
        <w:t xml:space="preserve"> והמסמכים הנלווים.</w:t>
      </w:r>
      <w:bookmarkEnd w:id="123"/>
      <w:r w:rsidRPr="00E52D84">
        <w:rPr>
          <w:rtl/>
        </w:rPr>
        <w:t xml:space="preserve"> </w:t>
      </w:r>
    </w:p>
    <w:p w14:paraId="70EA3A61" w14:textId="77777777" w:rsidR="000270A1" w:rsidRDefault="000270A1" w:rsidP="00A76FF9">
      <w:pPr>
        <w:pStyle w:val="a1"/>
        <w:numPr>
          <w:ilvl w:val="1"/>
          <w:numId w:val="2"/>
        </w:numPr>
        <w:ind w:left="639"/>
      </w:pPr>
      <w:r>
        <w:rPr>
          <w:rFonts w:hint="cs"/>
          <w:rtl/>
        </w:rPr>
        <w:t>שאלות ההבהרה יוגשו במבנה הבא:</w:t>
      </w:r>
    </w:p>
    <w:tbl>
      <w:tblPr>
        <w:bidiVisual/>
        <w:tblW w:w="93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854"/>
        <w:gridCol w:w="1116"/>
        <w:gridCol w:w="1244"/>
        <w:gridCol w:w="1696"/>
        <w:gridCol w:w="3544"/>
      </w:tblGrid>
      <w:tr w:rsidR="000270A1" w14:paraId="6B083302" w14:textId="77777777" w:rsidTr="009D2C8A">
        <w:trPr>
          <w:jc w:val="right"/>
        </w:trPr>
        <w:tc>
          <w:tcPr>
            <w:tcW w:w="854" w:type="dxa"/>
            <w:shd w:val="clear" w:color="auto" w:fill="D9D9D9" w:themeFill="background1" w:themeFillShade="D9"/>
          </w:tcPr>
          <w:p w14:paraId="51A98ED0" w14:textId="4C7472CD" w:rsidR="006579A7" w:rsidRDefault="006579A7" w:rsidP="00A76FF9">
            <w:pPr>
              <w:rPr>
                <w:rtl/>
              </w:rPr>
            </w:pPr>
            <w:r>
              <w:rPr>
                <w:rFonts w:hint="cs"/>
                <w:rtl/>
              </w:rPr>
              <w:t>מס"ד</w:t>
            </w:r>
          </w:p>
        </w:tc>
        <w:tc>
          <w:tcPr>
            <w:tcW w:w="854" w:type="dxa"/>
            <w:shd w:val="clear" w:color="auto" w:fill="D9D9D9" w:themeFill="background1" w:themeFillShade="D9"/>
          </w:tcPr>
          <w:p w14:paraId="64CE9585" w14:textId="77777777" w:rsidR="000270A1" w:rsidRDefault="000B5C36" w:rsidP="00A76FF9">
            <w:pPr>
              <w:rPr>
                <w:rtl/>
              </w:rPr>
            </w:pPr>
            <w:r>
              <w:rPr>
                <w:rFonts w:hint="cs"/>
                <w:rtl/>
              </w:rPr>
              <w:t>עמ'</w:t>
            </w:r>
          </w:p>
        </w:tc>
        <w:tc>
          <w:tcPr>
            <w:tcW w:w="1116" w:type="dxa"/>
            <w:shd w:val="clear" w:color="auto" w:fill="D9D9D9" w:themeFill="background1" w:themeFillShade="D9"/>
          </w:tcPr>
          <w:p w14:paraId="644AF9F0" w14:textId="77777777" w:rsidR="000270A1" w:rsidRDefault="000B5C36" w:rsidP="00A76FF9">
            <w:pPr>
              <w:rPr>
                <w:rtl/>
              </w:rPr>
            </w:pPr>
            <w:r>
              <w:rPr>
                <w:rFonts w:hint="cs"/>
                <w:rtl/>
              </w:rPr>
              <w:t xml:space="preserve">פרק </w:t>
            </w:r>
          </w:p>
        </w:tc>
        <w:tc>
          <w:tcPr>
            <w:tcW w:w="1244" w:type="dxa"/>
            <w:shd w:val="clear" w:color="auto" w:fill="D9D9D9" w:themeFill="background1" w:themeFillShade="D9"/>
          </w:tcPr>
          <w:p w14:paraId="2B63583C" w14:textId="77777777" w:rsidR="000270A1" w:rsidRDefault="000B5C36" w:rsidP="00A76FF9">
            <w:pPr>
              <w:rPr>
                <w:rtl/>
              </w:rPr>
            </w:pPr>
            <w:r>
              <w:rPr>
                <w:rFonts w:hint="cs"/>
                <w:rtl/>
              </w:rPr>
              <w:t>סעיף</w:t>
            </w:r>
          </w:p>
        </w:tc>
        <w:tc>
          <w:tcPr>
            <w:tcW w:w="1696" w:type="dxa"/>
            <w:shd w:val="clear" w:color="auto" w:fill="D9D9D9" w:themeFill="background1" w:themeFillShade="D9"/>
          </w:tcPr>
          <w:p w14:paraId="1D3CCCCB" w14:textId="77777777" w:rsidR="000270A1" w:rsidRDefault="000270A1" w:rsidP="00A76FF9">
            <w:pPr>
              <w:rPr>
                <w:rtl/>
              </w:rPr>
            </w:pPr>
            <w:r>
              <w:rPr>
                <w:rFonts w:hint="cs"/>
                <w:rtl/>
              </w:rPr>
              <w:t>נושא</w:t>
            </w:r>
          </w:p>
        </w:tc>
        <w:tc>
          <w:tcPr>
            <w:tcW w:w="3544" w:type="dxa"/>
            <w:shd w:val="clear" w:color="auto" w:fill="D9D9D9" w:themeFill="background1" w:themeFillShade="D9"/>
          </w:tcPr>
          <w:p w14:paraId="408936CD" w14:textId="77777777" w:rsidR="000270A1" w:rsidRDefault="000270A1" w:rsidP="00A76FF9">
            <w:pPr>
              <w:rPr>
                <w:rtl/>
              </w:rPr>
            </w:pPr>
            <w:r>
              <w:rPr>
                <w:rFonts w:hint="cs"/>
                <w:rtl/>
              </w:rPr>
              <w:t>שאלה</w:t>
            </w:r>
          </w:p>
        </w:tc>
      </w:tr>
      <w:tr w:rsidR="000270A1" w14:paraId="7C9D745A" w14:textId="77777777" w:rsidTr="009D2C8A">
        <w:trPr>
          <w:jc w:val="right"/>
        </w:trPr>
        <w:tc>
          <w:tcPr>
            <w:tcW w:w="854" w:type="dxa"/>
          </w:tcPr>
          <w:p w14:paraId="5B44C769" w14:textId="77777777" w:rsidR="006579A7" w:rsidRDefault="006579A7" w:rsidP="00A76FF9">
            <w:pPr>
              <w:rPr>
                <w:rtl/>
              </w:rPr>
            </w:pPr>
          </w:p>
        </w:tc>
        <w:tc>
          <w:tcPr>
            <w:tcW w:w="854" w:type="dxa"/>
          </w:tcPr>
          <w:p w14:paraId="3499BA14" w14:textId="77777777" w:rsidR="000270A1" w:rsidRDefault="000270A1" w:rsidP="00A76FF9">
            <w:pPr>
              <w:rPr>
                <w:rtl/>
              </w:rPr>
            </w:pPr>
          </w:p>
        </w:tc>
        <w:tc>
          <w:tcPr>
            <w:tcW w:w="1116" w:type="dxa"/>
          </w:tcPr>
          <w:p w14:paraId="08846FE7" w14:textId="77777777" w:rsidR="000270A1" w:rsidRDefault="000270A1" w:rsidP="00A76FF9">
            <w:pPr>
              <w:rPr>
                <w:rtl/>
              </w:rPr>
            </w:pPr>
          </w:p>
        </w:tc>
        <w:tc>
          <w:tcPr>
            <w:tcW w:w="1244" w:type="dxa"/>
          </w:tcPr>
          <w:p w14:paraId="5BC5B434" w14:textId="77777777" w:rsidR="000270A1" w:rsidRDefault="000270A1" w:rsidP="00A76FF9">
            <w:pPr>
              <w:rPr>
                <w:rtl/>
              </w:rPr>
            </w:pPr>
          </w:p>
        </w:tc>
        <w:tc>
          <w:tcPr>
            <w:tcW w:w="1696" w:type="dxa"/>
          </w:tcPr>
          <w:p w14:paraId="4A9F0D13" w14:textId="77777777" w:rsidR="000270A1" w:rsidRDefault="000270A1" w:rsidP="00A76FF9">
            <w:pPr>
              <w:rPr>
                <w:rtl/>
              </w:rPr>
            </w:pPr>
          </w:p>
        </w:tc>
        <w:tc>
          <w:tcPr>
            <w:tcW w:w="3544" w:type="dxa"/>
          </w:tcPr>
          <w:p w14:paraId="52C5781B" w14:textId="77777777" w:rsidR="000270A1" w:rsidRDefault="000270A1" w:rsidP="00A76FF9">
            <w:pPr>
              <w:rPr>
                <w:rtl/>
              </w:rPr>
            </w:pPr>
          </w:p>
        </w:tc>
      </w:tr>
      <w:tr w:rsidR="000270A1" w14:paraId="4BBDC90B" w14:textId="77777777" w:rsidTr="009D2C8A">
        <w:trPr>
          <w:jc w:val="right"/>
        </w:trPr>
        <w:tc>
          <w:tcPr>
            <w:tcW w:w="854" w:type="dxa"/>
          </w:tcPr>
          <w:p w14:paraId="1A0DD56E" w14:textId="77777777" w:rsidR="006579A7" w:rsidRDefault="006579A7" w:rsidP="00A76FF9">
            <w:pPr>
              <w:rPr>
                <w:rtl/>
              </w:rPr>
            </w:pPr>
          </w:p>
        </w:tc>
        <w:tc>
          <w:tcPr>
            <w:tcW w:w="854" w:type="dxa"/>
          </w:tcPr>
          <w:p w14:paraId="3F85AB03" w14:textId="77777777" w:rsidR="000270A1" w:rsidRDefault="000270A1" w:rsidP="00A76FF9">
            <w:pPr>
              <w:rPr>
                <w:rtl/>
              </w:rPr>
            </w:pPr>
          </w:p>
        </w:tc>
        <w:tc>
          <w:tcPr>
            <w:tcW w:w="1116" w:type="dxa"/>
          </w:tcPr>
          <w:p w14:paraId="05FE77EC" w14:textId="77777777" w:rsidR="000270A1" w:rsidRDefault="000270A1" w:rsidP="00A76FF9">
            <w:pPr>
              <w:rPr>
                <w:rtl/>
              </w:rPr>
            </w:pPr>
          </w:p>
        </w:tc>
        <w:tc>
          <w:tcPr>
            <w:tcW w:w="1244" w:type="dxa"/>
          </w:tcPr>
          <w:p w14:paraId="0E4B4672" w14:textId="77777777" w:rsidR="000270A1" w:rsidRDefault="000270A1" w:rsidP="00A76FF9">
            <w:pPr>
              <w:rPr>
                <w:rtl/>
              </w:rPr>
            </w:pPr>
          </w:p>
        </w:tc>
        <w:tc>
          <w:tcPr>
            <w:tcW w:w="1696" w:type="dxa"/>
          </w:tcPr>
          <w:p w14:paraId="78DA2F3E" w14:textId="77777777" w:rsidR="000270A1" w:rsidRDefault="000270A1" w:rsidP="00A76FF9">
            <w:pPr>
              <w:rPr>
                <w:rtl/>
              </w:rPr>
            </w:pPr>
          </w:p>
        </w:tc>
        <w:tc>
          <w:tcPr>
            <w:tcW w:w="3544" w:type="dxa"/>
          </w:tcPr>
          <w:p w14:paraId="655367B0" w14:textId="77777777" w:rsidR="000270A1" w:rsidRDefault="000270A1" w:rsidP="00A76FF9">
            <w:pPr>
              <w:rPr>
                <w:rtl/>
              </w:rPr>
            </w:pPr>
          </w:p>
        </w:tc>
      </w:tr>
    </w:tbl>
    <w:p w14:paraId="4AD6795F" w14:textId="77777777" w:rsidR="000270A1" w:rsidRDefault="000270A1" w:rsidP="00A76FF9">
      <w:pPr>
        <w:ind w:left="298"/>
      </w:pPr>
    </w:p>
    <w:p w14:paraId="20FB0B34" w14:textId="77777777" w:rsidR="00EF47F0" w:rsidRDefault="00EF47F0" w:rsidP="00A76FF9">
      <w:pPr>
        <w:pStyle w:val="a1"/>
        <w:numPr>
          <w:ilvl w:val="1"/>
          <w:numId w:val="2"/>
        </w:numPr>
        <w:ind w:left="1035"/>
        <w:rPr>
          <w:rtl/>
        </w:rPr>
      </w:pPr>
      <w:r>
        <w:rPr>
          <w:rtl/>
        </w:rPr>
        <w:t>לא תתקבלנה שאלות לאחר מועד זה.</w:t>
      </w:r>
    </w:p>
    <w:p w14:paraId="59E98DA0" w14:textId="43D4A1D6" w:rsidR="00EF47F0" w:rsidRDefault="00EF47F0" w:rsidP="00A76FF9">
      <w:pPr>
        <w:pStyle w:val="a1"/>
        <w:numPr>
          <w:ilvl w:val="1"/>
          <w:numId w:val="2"/>
        </w:numPr>
        <w:ind w:left="1035"/>
        <w:rPr>
          <w:rtl/>
        </w:rPr>
      </w:pPr>
      <w:r>
        <w:rPr>
          <w:rtl/>
        </w:rPr>
        <w:t xml:space="preserve">הפנייה תכלול את שם </w:t>
      </w:r>
      <w:r w:rsidR="007B5D50">
        <w:rPr>
          <w:rFonts w:hint="cs"/>
          <w:rtl/>
        </w:rPr>
        <w:t>הפניה</w:t>
      </w:r>
      <w:r>
        <w:rPr>
          <w:rtl/>
        </w:rPr>
        <w:t xml:space="preserve">, מספר הסעיף </w:t>
      </w:r>
      <w:r w:rsidR="007B5D50">
        <w:rPr>
          <w:rFonts w:hint="cs"/>
          <w:rtl/>
        </w:rPr>
        <w:t>בפניה</w:t>
      </w:r>
      <w:r>
        <w:rPr>
          <w:rtl/>
        </w:rPr>
        <w:t xml:space="preserve"> אליו מתייחסת השאלה, פרוט השאלה, פרטי השואל, טלפון, פקס וכתובת דואר אלקטרוני.</w:t>
      </w:r>
    </w:p>
    <w:p w14:paraId="6FEB14C1" w14:textId="77777777" w:rsidR="00EF47F0" w:rsidRDefault="00EF47F0" w:rsidP="00A76FF9">
      <w:pPr>
        <w:pStyle w:val="a1"/>
        <w:numPr>
          <w:ilvl w:val="1"/>
          <w:numId w:val="2"/>
        </w:numPr>
        <w:ind w:left="1035"/>
      </w:pPr>
      <w:r>
        <w:rPr>
          <w:rtl/>
        </w:rPr>
        <w:t>התשובות יפורסמו באתר מנהל הרכש הממשלתי.</w:t>
      </w:r>
    </w:p>
    <w:p w14:paraId="3D1E57F0" w14:textId="2CC6345C" w:rsidR="00D15533" w:rsidRDefault="00D15533" w:rsidP="00A76FF9">
      <w:pPr>
        <w:pStyle w:val="a1"/>
        <w:numPr>
          <w:ilvl w:val="1"/>
          <w:numId w:val="2"/>
        </w:numPr>
        <w:ind w:left="1035"/>
        <w:rPr>
          <w:rtl/>
        </w:rPr>
      </w:pPr>
      <w:r>
        <w:rPr>
          <w:rFonts w:hint="cs"/>
          <w:rtl/>
        </w:rPr>
        <w:t xml:space="preserve">המשרד אינו מתחייב להשיב על כל השאלות ושומר לעצמו את הזכות לערוך שינויים בנוסח השאלות. </w:t>
      </w:r>
    </w:p>
    <w:p w14:paraId="288823F4" w14:textId="77777777" w:rsidR="00EF47F0" w:rsidRDefault="00EF47F0" w:rsidP="00A76FF9">
      <w:pPr>
        <w:pStyle w:val="a1"/>
        <w:numPr>
          <w:ilvl w:val="1"/>
          <w:numId w:val="2"/>
        </w:numPr>
        <w:ind w:left="1035"/>
      </w:pPr>
      <w:r>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09D81A97" w14:textId="095FBC56" w:rsidR="000B5C36" w:rsidRDefault="000B5C36" w:rsidP="00A76FF9">
      <w:pPr>
        <w:pStyle w:val="a1"/>
        <w:numPr>
          <w:ilvl w:val="1"/>
          <w:numId w:val="2"/>
        </w:numPr>
        <w:ind w:left="1035"/>
        <w:rPr>
          <w:rtl/>
        </w:rPr>
      </w:pPr>
      <w:r>
        <w:rPr>
          <w:rFonts w:hint="cs"/>
          <w:rtl/>
        </w:rPr>
        <w:t xml:space="preserve">מובהר כי מסמך השאלות והתשובות מהווה חלק אינטגרלי ממסמכי </w:t>
      </w:r>
      <w:r w:rsidR="007B5D50">
        <w:rPr>
          <w:rFonts w:hint="cs"/>
          <w:rtl/>
        </w:rPr>
        <w:t>הפניה</w:t>
      </w:r>
      <w:r>
        <w:rPr>
          <w:rFonts w:hint="cs"/>
          <w:rtl/>
        </w:rPr>
        <w:t xml:space="preserve">. </w:t>
      </w:r>
    </w:p>
    <w:p w14:paraId="4280C941" w14:textId="13B59ED6" w:rsidR="00EF47F0" w:rsidRDefault="00EF47F0" w:rsidP="00A76FF9">
      <w:pPr>
        <w:pStyle w:val="2"/>
        <w:numPr>
          <w:ilvl w:val="0"/>
          <w:numId w:val="2"/>
        </w:numPr>
        <w:ind w:left="298"/>
        <w:rPr>
          <w:rtl/>
        </w:rPr>
      </w:pPr>
      <w:r>
        <w:rPr>
          <w:rtl/>
        </w:rPr>
        <w:t>הגשת ההצעות</w:t>
      </w:r>
    </w:p>
    <w:p w14:paraId="61B59781" w14:textId="0D0594DF" w:rsidR="00466CF4" w:rsidRPr="00695568" w:rsidRDefault="00466CF4" w:rsidP="00A76FF9">
      <w:pPr>
        <w:pStyle w:val="a1"/>
        <w:numPr>
          <w:ilvl w:val="1"/>
          <w:numId w:val="2"/>
        </w:numPr>
        <w:ind w:left="1035"/>
        <w:rPr>
          <w:rtl/>
        </w:rPr>
      </w:pPr>
      <w:r w:rsidRPr="00695568">
        <w:rPr>
          <w:rtl/>
        </w:rPr>
        <w:t>יש למלא את חוברת ההצעה בשלמותה, לצרף את כל המסמכים הנדרשים, בסדר המפורט בחוברת ההצעה ונספחיה וכן למספרם.</w:t>
      </w:r>
    </w:p>
    <w:p w14:paraId="0E82285A" w14:textId="33312F99" w:rsidR="00466CF4" w:rsidRDefault="00466CF4" w:rsidP="00A76FF9">
      <w:pPr>
        <w:pStyle w:val="a1"/>
        <w:numPr>
          <w:ilvl w:val="1"/>
          <w:numId w:val="2"/>
        </w:numPr>
        <w:ind w:left="1035"/>
      </w:pPr>
      <w:r>
        <w:rPr>
          <w:rtl/>
        </w:rPr>
        <w:t>הצעה חלקית או במתכונת שונה מהמתכונת המפורטת במכרז עלולה</w:t>
      </w:r>
      <w:r w:rsidR="00427BA3">
        <w:rPr>
          <w:rtl/>
        </w:rPr>
        <w:t xml:space="preserve"> </w:t>
      </w:r>
      <w:r>
        <w:rPr>
          <w:rtl/>
        </w:rPr>
        <w:t xml:space="preserve">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w:t>
      </w:r>
      <w:r w:rsidR="007C29A8">
        <w:rPr>
          <w:rFonts w:hint="cs"/>
          <w:rtl/>
        </w:rPr>
        <w:t>מסמכים והשלמות כאמור</w:t>
      </w:r>
      <w:r>
        <w:rPr>
          <w:rtl/>
        </w:rPr>
        <w:t>, אם וככל שהיא תראה לנכון לקבוע הליך כאמור.</w:t>
      </w:r>
    </w:p>
    <w:p w14:paraId="3252BB2B" w14:textId="03A9CA86" w:rsidR="00466CF4" w:rsidRDefault="00466CF4" w:rsidP="00A76FF9">
      <w:pPr>
        <w:pStyle w:val="a1"/>
        <w:numPr>
          <w:ilvl w:val="1"/>
          <w:numId w:val="2"/>
        </w:numPr>
        <w:ind w:left="1035"/>
      </w:pPr>
      <w:r>
        <w:rPr>
          <w:rtl/>
        </w:rPr>
        <w:t xml:space="preserve">ההצעות תוגשנה בשפה העברית. כמו כן נספחים, אישורים תעודות וכל פרט אחר הנדרש </w:t>
      </w:r>
      <w:r w:rsidR="00B75670">
        <w:rPr>
          <w:rtl/>
        </w:rPr>
        <w:t>בפניה</w:t>
      </w:r>
      <w:r>
        <w:rPr>
          <w:rtl/>
        </w:rPr>
        <w:t xml:space="preserve"> יוצגו רק בשפה העברית.</w:t>
      </w:r>
    </w:p>
    <w:p w14:paraId="2AE33C7C" w14:textId="7CF38FF6" w:rsidR="00466CF4" w:rsidRDefault="00466CF4" w:rsidP="00A76FF9">
      <w:pPr>
        <w:pStyle w:val="a1"/>
        <w:numPr>
          <w:ilvl w:val="1"/>
          <w:numId w:val="2"/>
        </w:numPr>
        <w:ind w:left="1035"/>
        <w:rPr>
          <w:rtl/>
        </w:rPr>
      </w:pPr>
      <w:r>
        <w:rPr>
          <w:rtl/>
        </w:rPr>
        <w:lastRenderedPageBreak/>
        <w:t xml:space="preserve">הגשת ההצעה פירושה כי המציע מצהיר בזאת כי הוא עומד בתנאים המקדימים המפורטים במסמכי </w:t>
      </w:r>
      <w:r w:rsidR="00B75670">
        <w:rPr>
          <w:rtl/>
        </w:rPr>
        <w:t>הפניה</w:t>
      </w:r>
      <w:r>
        <w:rPr>
          <w:rtl/>
        </w:rPr>
        <w:t xml:space="preserve">, הבין את מהות העבודה, הסכים לכל תנאי </w:t>
      </w:r>
      <w:r w:rsidR="00B75670">
        <w:rPr>
          <w:rtl/>
        </w:rPr>
        <w:t>הפניה</w:t>
      </w:r>
      <w:r>
        <w:rPr>
          <w:rtl/>
        </w:rPr>
        <w:t xml:space="preserve">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w:t>
      </w:r>
      <w:r w:rsidR="00B75670">
        <w:rPr>
          <w:rtl/>
        </w:rPr>
        <w:t>הפניה</w:t>
      </w:r>
      <w:r>
        <w:rPr>
          <w:rtl/>
        </w:rPr>
        <w:t xml:space="preserve"> על כל פרטיו וחלקיו.</w:t>
      </w:r>
    </w:p>
    <w:p w14:paraId="6A942F0C" w14:textId="1AEDED19" w:rsidR="00466CF4" w:rsidRDefault="00466CF4" w:rsidP="00A76FF9">
      <w:pPr>
        <w:pStyle w:val="a1"/>
        <w:numPr>
          <w:ilvl w:val="1"/>
          <w:numId w:val="2"/>
        </w:numPr>
        <w:ind w:left="1035"/>
        <w:rPr>
          <w:rtl/>
        </w:rPr>
      </w:pPr>
      <w:r>
        <w:rPr>
          <w:rtl/>
        </w:rPr>
        <w:t xml:space="preserve">כמו כן, בהגשת הצעתו </w:t>
      </w:r>
      <w:r w:rsidR="00B75670">
        <w:rPr>
          <w:rtl/>
        </w:rPr>
        <w:t>בפניה</w:t>
      </w:r>
      <w:r>
        <w:rPr>
          <w:rtl/>
        </w:rPr>
        <w:t xml:space="preserve">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51DDBC92" w14:textId="0140B2C1" w:rsidR="00466CF4" w:rsidRDefault="00466CF4" w:rsidP="00A76FF9">
      <w:pPr>
        <w:pStyle w:val="a1"/>
        <w:numPr>
          <w:ilvl w:val="1"/>
          <w:numId w:val="2"/>
        </w:numPr>
        <w:ind w:left="1035"/>
        <w:rPr>
          <w:rtl/>
        </w:rPr>
      </w:pPr>
      <w:r>
        <w:rPr>
          <w:rtl/>
        </w:rPr>
        <w:t xml:space="preserve">הגשת הצעה מטעם המציע מהווה הסכמתו לכל תנאי </w:t>
      </w:r>
      <w:r w:rsidR="00B75670">
        <w:rPr>
          <w:rtl/>
        </w:rPr>
        <w:t>הפניה</w:t>
      </w:r>
      <w:r>
        <w:rPr>
          <w:rtl/>
        </w:rPr>
        <w:t xml:space="preserve">. </w:t>
      </w:r>
    </w:p>
    <w:p w14:paraId="42980561" w14:textId="65795C74" w:rsidR="00466CF4" w:rsidRDefault="00466CF4" w:rsidP="00A76FF9">
      <w:pPr>
        <w:pStyle w:val="a1"/>
        <w:numPr>
          <w:ilvl w:val="1"/>
          <w:numId w:val="2"/>
        </w:numPr>
        <w:ind w:left="1035"/>
        <w:rPr>
          <w:rtl/>
        </w:rPr>
      </w:pPr>
      <w:r>
        <w:rPr>
          <w:rtl/>
        </w:rPr>
        <w:t>ההצעה, בצירוף כל המסמכים הדרושים הנלווים אליה, תוגש בעותק אחד דיגיטלי</w:t>
      </w:r>
      <w:r w:rsidR="00B07D27">
        <w:rPr>
          <w:rFonts w:hint="cs"/>
          <w:rtl/>
        </w:rPr>
        <w:t xml:space="preserve"> באמצעות המייל</w:t>
      </w:r>
      <w:r>
        <w:rPr>
          <w:rtl/>
        </w:rPr>
        <w:t xml:space="preserve">. </w:t>
      </w:r>
    </w:p>
    <w:p w14:paraId="5E01E1F0" w14:textId="17CA1E7A" w:rsidR="00047960" w:rsidRPr="00DE659B" w:rsidRDefault="00466CF4" w:rsidP="007C76DC">
      <w:pPr>
        <w:pStyle w:val="a1"/>
        <w:numPr>
          <w:ilvl w:val="1"/>
          <w:numId w:val="2"/>
        </w:numPr>
        <w:ind w:left="1035"/>
        <w:rPr>
          <w:rFonts w:asciiTheme="minorBidi" w:hAnsiTheme="minorBidi"/>
          <w:sz w:val="24"/>
          <w:rtl/>
        </w:rPr>
      </w:pPr>
      <w:r w:rsidRPr="00DE659B">
        <w:rPr>
          <w:rFonts w:asciiTheme="minorBidi" w:hAnsiTheme="minorBidi"/>
          <w:sz w:val="24"/>
          <w:rtl/>
        </w:rPr>
        <w:t xml:space="preserve">את ההצעות יש להגיש </w:t>
      </w:r>
      <w:r w:rsidR="002558E9" w:rsidRPr="00DE659B">
        <w:rPr>
          <w:rFonts w:asciiTheme="minorBidi" w:hAnsiTheme="minorBidi" w:hint="cs"/>
          <w:sz w:val="24"/>
          <w:rtl/>
        </w:rPr>
        <w:t xml:space="preserve">באמצעות </w:t>
      </w:r>
      <w:r w:rsidR="00AD23BD" w:rsidRPr="00DE659B">
        <w:rPr>
          <w:rFonts w:asciiTheme="minorBidi" w:hAnsiTheme="minorBidi" w:hint="cs"/>
          <w:sz w:val="24"/>
          <w:rtl/>
        </w:rPr>
        <w:t xml:space="preserve">המייל </w:t>
      </w:r>
      <w:r w:rsidR="007C76DC" w:rsidRPr="00DE659B">
        <w:rPr>
          <w:rFonts w:asciiTheme="minorBidi" w:hAnsiTheme="minorBidi"/>
          <w:sz w:val="24"/>
          <w:rtl/>
        </w:rPr>
        <w:t>לכתובת</w:t>
      </w:r>
      <w:hyperlink r:id="rId20" w:history="1">
        <w:r w:rsidR="007C76DC" w:rsidRPr="00DE659B">
          <w:rPr>
            <w:rStyle w:val="Hyperlink"/>
            <w:rFonts w:asciiTheme="minorBidi" w:hAnsiTheme="minorBidi"/>
            <w:sz w:val="24"/>
          </w:rPr>
          <w:t>PPLD@moh.gov.il</w:t>
        </w:r>
      </w:hyperlink>
      <w:r w:rsidR="007C76DC" w:rsidRPr="00DE659B">
        <w:rPr>
          <w:rFonts w:asciiTheme="minorBidi" w:hAnsiTheme="minorBidi"/>
          <w:sz w:val="24"/>
        </w:rPr>
        <w:t xml:space="preserve"> </w:t>
      </w:r>
      <w:r w:rsidR="007C76DC" w:rsidRPr="00DE659B">
        <w:rPr>
          <w:rFonts w:asciiTheme="minorBidi" w:hAnsiTheme="minorBidi"/>
          <w:sz w:val="24"/>
          <w:rtl/>
        </w:rPr>
        <w:t xml:space="preserve"> </w:t>
      </w:r>
      <w:r w:rsidRPr="00DE659B">
        <w:rPr>
          <w:rFonts w:asciiTheme="minorBidi" w:hAnsiTheme="minorBidi"/>
          <w:sz w:val="24"/>
          <w:rtl/>
        </w:rPr>
        <w:t xml:space="preserve">, </w:t>
      </w:r>
      <w:r w:rsidR="003B4D2C" w:rsidRPr="00DE659B">
        <w:rPr>
          <w:rFonts w:asciiTheme="minorBidi" w:hAnsiTheme="minorBidi" w:hint="cs"/>
          <w:sz w:val="24"/>
          <w:rtl/>
        </w:rPr>
        <w:t>בנושא המייל</w:t>
      </w:r>
      <w:r w:rsidRPr="00DE659B">
        <w:rPr>
          <w:rFonts w:asciiTheme="minorBidi" w:hAnsiTheme="minorBidi"/>
          <w:sz w:val="24"/>
          <w:rtl/>
        </w:rPr>
        <w:t xml:space="preserve"> יש לציין: "</w:t>
      </w:r>
      <w:sdt>
        <w:sdtPr>
          <w:rPr>
            <w:rFonts w:asciiTheme="minorBidi" w:hAnsiTheme="minorBidi"/>
            <w:sz w:val="24"/>
            <w:rtl/>
          </w:rPr>
          <w:alias w:val="כותרת"/>
          <w:tag w:val=""/>
          <w:id w:val="459924429"/>
          <w:lock w:val="sdtLocked"/>
          <w:placeholder>
            <w:docPart w:val="ABAC54B992C54E42AD3E008D9A2E48E9"/>
          </w:placeholder>
          <w:dataBinding w:prefixMappings="xmlns:ns0='http://purl.org/dc/elements/1.1/' xmlns:ns1='http://schemas.openxmlformats.org/package/2006/metadata/core-properties' " w:xpath="/ns1:coreProperties[1]/ns0:title[1]" w:storeItemID="{6C3C8BC8-F283-45AE-878A-BAB7291924A1}"/>
          <w:text/>
        </w:sdtPr>
        <w:sdtContent>
          <w:r w:rsidR="004873BA">
            <w:rPr>
              <w:rFonts w:asciiTheme="minorBidi" w:hAnsiTheme="minorBidi"/>
              <w:sz w:val="24"/>
              <w:rtl/>
            </w:rPr>
            <w:t>רשימת ספקים 100/2024 למתן שירותי פינוי באמבולנסים פרטיים בחירום עבור משרד הבריאות</w:t>
          </w:r>
        </w:sdtContent>
      </w:sdt>
      <w:r w:rsidRPr="00DE659B">
        <w:rPr>
          <w:rFonts w:asciiTheme="minorBidi" w:hAnsiTheme="minorBidi"/>
          <w:sz w:val="24"/>
          <w:rtl/>
        </w:rPr>
        <w:t>" בלבד</w:t>
      </w:r>
      <w:r w:rsidR="0083260D" w:rsidRPr="00DE659B">
        <w:rPr>
          <w:rFonts w:asciiTheme="minorBidi" w:hAnsiTheme="minorBidi" w:hint="cs"/>
          <w:sz w:val="24"/>
          <w:rtl/>
        </w:rPr>
        <w:t>.</w:t>
      </w:r>
      <w:r w:rsidRPr="00DE659B">
        <w:rPr>
          <w:rFonts w:asciiTheme="minorBidi" w:hAnsiTheme="minorBidi"/>
          <w:sz w:val="24"/>
          <w:rtl/>
        </w:rPr>
        <w:t xml:space="preserve"> </w:t>
      </w:r>
    </w:p>
    <w:p w14:paraId="4F18552D" w14:textId="56E0631A" w:rsidR="00466CF4" w:rsidRDefault="00466CF4" w:rsidP="00A76FF9">
      <w:pPr>
        <w:pStyle w:val="a1"/>
        <w:numPr>
          <w:ilvl w:val="1"/>
          <w:numId w:val="2"/>
        </w:numPr>
        <w:ind w:left="1035"/>
        <w:rPr>
          <w:rtl/>
        </w:rPr>
      </w:pPr>
      <w:r>
        <w:rPr>
          <w:rtl/>
        </w:rPr>
        <w:t xml:space="preserve">המועד האחרון למסירת ההצעות הינו בתאריך המופיע בסעיף </w:t>
      </w:r>
      <w:r>
        <w:rPr>
          <w:cs/>
        </w:rPr>
        <w:fldChar w:fldCharType="begin"/>
      </w:r>
      <w:r>
        <w:rPr>
          <w:rtl/>
        </w:rPr>
        <w:instrText xml:space="preserve"> </w:instrText>
      </w:r>
      <w:r>
        <w:instrText>REF</w:instrText>
      </w:r>
      <w:r>
        <w:rPr>
          <w:rtl/>
        </w:rPr>
        <w:instrText xml:space="preserve"> _</w:instrText>
      </w:r>
      <w:r>
        <w:instrText>Ref27636594 \r \h</w:instrText>
      </w:r>
      <w:r>
        <w:rPr>
          <w:rtl/>
        </w:rPr>
        <w:instrText xml:space="preserve"> </w:instrText>
      </w:r>
      <w:r>
        <w:rPr>
          <w:cs/>
        </w:rPr>
      </w:r>
      <w:r>
        <w:rPr>
          <w:cs/>
        </w:rPr>
        <w:fldChar w:fldCharType="separate"/>
      </w:r>
      <w:r w:rsidR="00BE09A8">
        <w:rPr>
          <w:cs/>
        </w:rPr>
        <w:t>‎</w:t>
      </w:r>
      <w:r w:rsidR="00BE09A8">
        <w:t>4.2</w:t>
      </w:r>
      <w:r>
        <w:rPr>
          <w:cs/>
        </w:rPr>
        <w:fldChar w:fldCharType="end"/>
      </w:r>
      <w:r>
        <w:rPr>
          <w:rFonts w:hint="cs"/>
          <w:rtl/>
        </w:rPr>
        <w:t xml:space="preserve">. </w:t>
      </w:r>
      <w:r>
        <w:rPr>
          <w:rtl/>
        </w:rPr>
        <w:t xml:space="preserve">יודגש כי המשרד רשאי, לפי שיקול דעתו הבלעדי המוחלט ומבלי שתהא עליו חובת הנמקה, להאריך את המועד להגשת הצעות בהודעה </w:t>
      </w:r>
      <w:r w:rsidR="00670E67">
        <w:rPr>
          <w:rFonts w:hint="cs"/>
          <w:rtl/>
        </w:rPr>
        <w:t>אשר תפורסם באתר מנהל הרכש הממשלתי.</w:t>
      </w:r>
      <w:r>
        <w:rPr>
          <w:rtl/>
        </w:rPr>
        <w:t xml:space="preserve"> למציעים לא תהיה כל טענה ו/או דרישה ו/או תביעה עם הארכת המועד כאמור.</w:t>
      </w:r>
    </w:p>
    <w:p w14:paraId="03256E4F" w14:textId="2AFB5D65" w:rsidR="00EF47F0" w:rsidRPr="00BE6A0A" w:rsidRDefault="0094548B" w:rsidP="00A76FF9">
      <w:pPr>
        <w:pStyle w:val="a1"/>
        <w:numPr>
          <w:ilvl w:val="1"/>
          <w:numId w:val="2"/>
        </w:numPr>
        <w:ind w:left="1035"/>
        <w:rPr>
          <w:rtl/>
        </w:rPr>
      </w:pPr>
      <w:r>
        <w:rPr>
          <w:rFonts w:hint="cs"/>
          <w:rtl/>
        </w:rPr>
        <w:t>הצעה</w:t>
      </w:r>
      <w:r w:rsidR="00466CF4">
        <w:rPr>
          <w:rtl/>
        </w:rPr>
        <w:t xml:space="preserve"> שלא תימצא בתיבת </w:t>
      </w:r>
      <w:r w:rsidR="00BC3803">
        <w:rPr>
          <w:rFonts w:hint="cs"/>
          <w:rtl/>
        </w:rPr>
        <w:t>המייל</w:t>
      </w:r>
      <w:r w:rsidR="00466CF4">
        <w:rPr>
          <w:rtl/>
        </w:rPr>
        <w:t xml:space="preserve"> </w:t>
      </w:r>
      <w:r w:rsidR="005462F1">
        <w:rPr>
          <w:rFonts w:hint="cs"/>
          <w:rtl/>
        </w:rPr>
        <w:t>הייעודי</w:t>
      </w:r>
      <w:r w:rsidR="005462F1">
        <w:rPr>
          <w:rFonts w:hint="eastAsia"/>
          <w:rtl/>
        </w:rPr>
        <w:t>ת</w:t>
      </w:r>
      <w:r w:rsidR="00466CF4">
        <w:rPr>
          <w:rtl/>
        </w:rPr>
        <w:t xml:space="preserve"> במועד ובשעה הנקובים לעיל תיפסל על הסף.</w:t>
      </w:r>
    </w:p>
    <w:p w14:paraId="4E058831" w14:textId="77777777" w:rsidR="00EF47F0" w:rsidRDefault="00EF47F0" w:rsidP="00A76FF9">
      <w:pPr>
        <w:pStyle w:val="2"/>
        <w:numPr>
          <w:ilvl w:val="0"/>
          <w:numId w:val="2"/>
        </w:numPr>
        <w:ind w:left="298"/>
        <w:rPr>
          <w:rtl/>
        </w:rPr>
      </w:pPr>
      <w:r>
        <w:rPr>
          <w:rtl/>
        </w:rPr>
        <w:t>שינויים והסתייגויות</w:t>
      </w:r>
    </w:p>
    <w:p w14:paraId="4546A22F" w14:textId="3334A17D" w:rsidR="00EF47F0" w:rsidRDefault="00EF47F0" w:rsidP="00A76FF9">
      <w:pPr>
        <w:pStyle w:val="a1"/>
        <w:numPr>
          <w:ilvl w:val="1"/>
          <w:numId w:val="2"/>
        </w:numPr>
        <w:ind w:left="1035"/>
        <w:rPr>
          <w:rtl/>
        </w:rPr>
      </w:pPr>
      <w:r>
        <w:rPr>
          <w:rtl/>
        </w:rPr>
        <w:t xml:space="preserve">לגבי כל שינוי, תוספת או הסתייגות שייעשו על ידי המציע ביחס למסמכי </w:t>
      </w:r>
      <w:r w:rsidR="00B75670">
        <w:rPr>
          <w:rtl/>
        </w:rPr>
        <w:t>הפניה</w:t>
      </w:r>
      <w:r>
        <w:rPr>
          <w:rtl/>
        </w:rPr>
        <w:t>, בין בגוף המסמכים בין במסמך לוואי ובין בדרך אחרת, תהיה ועדת המכרזים רשאית, בהתאם לשיקול דעתה המוחלט בנדון, לפעול באחת או יותר מהדרכים הבאות:</w:t>
      </w:r>
    </w:p>
    <w:p w14:paraId="41C8C283" w14:textId="77777777" w:rsidR="00EF47F0" w:rsidRDefault="00EF47F0" w:rsidP="00A76FF9">
      <w:pPr>
        <w:pStyle w:val="a1"/>
        <w:ind w:left="1828"/>
        <w:rPr>
          <w:rtl/>
        </w:rPr>
      </w:pPr>
      <w:r>
        <w:rPr>
          <w:rtl/>
        </w:rPr>
        <w:t>לפסול או לדחות את הצעתו של המציע;</w:t>
      </w:r>
    </w:p>
    <w:p w14:paraId="4DDAE279" w14:textId="77777777" w:rsidR="00EF47F0" w:rsidRDefault="00EF47F0" w:rsidP="00A76FF9">
      <w:pPr>
        <w:pStyle w:val="a1"/>
        <w:ind w:left="1828"/>
        <w:rPr>
          <w:rtl/>
        </w:rPr>
      </w:pPr>
      <w:r>
        <w:rPr>
          <w:rtl/>
        </w:rPr>
        <w:t>לראות את הצעת המציע כאילו לא נעשו בה השינויים כלל;</w:t>
      </w:r>
    </w:p>
    <w:p w14:paraId="612F0F5A" w14:textId="77777777" w:rsidR="00EF47F0" w:rsidRDefault="00EF47F0" w:rsidP="00A76FF9">
      <w:pPr>
        <w:pStyle w:val="a1"/>
        <w:ind w:left="1828"/>
        <w:rPr>
          <w:rtl/>
        </w:rPr>
      </w:pPr>
      <w:r>
        <w:rPr>
          <w:rtl/>
        </w:rPr>
        <w:t>לדרוש הבהרות מן המציע בעניין השינוי שנעשה;</w:t>
      </w:r>
    </w:p>
    <w:p w14:paraId="656CCFE7" w14:textId="77777777" w:rsidR="00EF47F0" w:rsidRDefault="00EF47F0" w:rsidP="00A76FF9">
      <w:pPr>
        <w:pStyle w:val="2"/>
        <w:numPr>
          <w:ilvl w:val="0"/>
          <w:numId w:val="2"/>
        </w:numPr>
        <w:ind w:left="298"/>
        <w:rPr>
          <w:rtl/>
        </w:rPr>
      </w:pPr>
      <w:bookmarkStart w:id="124" w:name="_Ref27639658"/>
      <w:r>
        <w:rPr>
          <w:rtl/>
        </w:rPr>
        <w:t>עיון בהצעת הזוכה</w:t>
      </w:r>
      <w:bookmarkEnd w:id="124"/>
    </w:p>
    <w:p w14:paraId="1A70B374" w14:textId="77777777" w:rsidR="00EF47F0" w:rsidRDefault="00EF47F0" w:rsidP="00A76FF9">
      <w:pPr>
        <w:pStyle w:val="a1"/>
        <w:numPr>
          <w:ilvl w:val="1"/>
          <w:numId w:val="2"/>
        </w:numPr>
        <w:ind w:left="1035"/>
        <w:rPr>
          <w:rtl/>
        </w:rPr>
      </w:pPr>
      <w:r>
        <w:rPr>
          <w:rtl/>
        </w:rPr>
        <w:t>בהתאם לתקנה 21(ה) לתקנות חובת המכרזים, התשנ"ג-1993, עומדת למציעים הזכות לעיין בהצעה הזוכה.</w:t>
      </w:r>
    </w:p>
    <w:p w14:paraId="70A11725" w14:textId="77777777" w:rsidR="00EF47F0" w:rsidRDefault="0075693A" w:rsidP="00A76FF9">
      <w:pPr>
        <w:pStyle w:val="a1"/>
        <w:numPr>
          <w:ilvl w:val="1"/>
          <w:numId w:val="2"/>
        </w:numPr>
        <w:ind w:left="1035"/>
        <w:rPr>
          <w:rtl/>
        </w:rPr>
      </w:pPr>
      <w:r>
        <w:rPr>
          <w:rFonts w:hint="cs"/>
          <w:rtl/>
        </w:rPr>
        <w:t xml:space="preserve">אם </w:t>
      </w:r>
      <w:r w:rsidR="00EF47F0">
        <w:rPr>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6F01D482" w14:textId="77777777" w:rsidR="00EF47F0" w:rsidRDefault="00EF47F0" w:rsidP="00A76FF9">
      <w:pPr>
        <w:pStyle w:val="a1"/>
        <w:numPr>
          <w:ilvl w:val="1"/>
          <w:numId w:val="2"/>
        </w:numPr>
        <w:ind w:left="1035"/>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7C53FE5D" w14:textId="77777777" w:rsidR="004F4399" w:rsidRDefault="004F4399" w:rsidP="004F4399">
      <w:pPr>
        <w:pStyle w:val="a1"/>
        <w:numPr>
          <w:ilvl w:val="1"/>
          <w:numId w:val="2"/>
        </w:numPr>
        <w:ind w:left="1035"/>
      </w:pPr>
      <w:r>
        <w:rPr>
          <w:rFonts w:hint="cs"/>
          <w:rtl/>
        </w:rPr>
        <w:lastRenderedPageBreak/>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75283BD4" w14:textId="77777777" w:rsidR="00EF47F0" w:rsidRDefault="00EF47F0" w:rsidP="00A76FF9">
      <w:pPr>
        <w:pStyle w:val="a1"/>
        <w:numPr>
          <w:ilvl w:val="1"/>
          <w:numId w:val="2"/>
        </w:numPr>
        <w:ind w:left="1035"/>
        <w:rPr>
          <w:rtl/>
        </w:rPr>
      </w:pPr>
      <w:r>
        <w:rPr>
          <w:rtl/>
        </w:rPr>
        <w:t>החליטה ועדת המכרזים לדחות את ההשגה, תודיע על כך ועדת המכרזים למציע הזוכה בטרם מסירת החומר לעיונו של המבקש.</w:t>
      </w:r>
    </w:p>
    <w:p w14:paraId="238C1D84" w14:textId="2B7BDA91" w:rsidR="00EF47F0" w:rsidRDefault="00EF47F0" w:rsidP="00A76FF9">
      <w:pPr>
        <w:pStyle w:val="a1"/>
        <w:numPr>
          <w:ilvl w:val="1"/>
          <w:numId w:val="2"/>
        </w:numPr>
        <w:ind w:left="1035"/>
        <w:rPr>
          <w:rtl/>
        </w:rPr>
      </w:pPr>
      <w:r>
        <w:rPr>
          <w:rtl/>
        </w:rPr>
        <w:t xml:space="preserve">יודגש כי ניסיונו של המציע, היקף פעילותו, סוג פעילותו, וכן המחיר שבו נרכשים ממנו השירותים על ידי המזמין לא יהוו סוד מסחרי או סוד עסקי. מציע שבחר להשתתף </w:t>
      </w:r>
      <w:r w:rsidR="00B75670">
        <w:rPr>
          <w:rtl/>
        </w:rPr>
        <w:t>בפניה</w:t>
      </w:r>
      <w:r>
        <w:rPr>
          <w:rtl/>
        </w:rPr>
        <w:t xml:space="preserve"> מביע בכך את הסכמתו לאמור בסעיף זה.</w:t>
      </w:r>
    </w:p>
    <w:p w14:paraId="49E78FF9" w14:textId="521DB008" w:rsidR="007D6003" w:rsidRPr="003435BE" w:rsidRDefault="007D6003" w:rsidP="00A76FF9">
      <w:pPr>
        <w:pStyle w:val="a1"/>
        <w:numPr>
          <w:ilvl w:val="1"/>
          <w:numId w:val="2"/>
        </w:numPr>
        <w:ind w:left="1035"/>
      </w:pPr>
      <w:bookmarkStart w:id="125" w:name="_Ref155946842"/>
      <w:r w:rsidRPr="003435BE">
        <w:rPr>
          <w:rFonts w:hint="cs"/>
          <w:rtl/>
        </w:rPr>
        <w:t xml:space="preserve">עיון במסמכי </w:t>
      </w:r>
      <w:r w:rsidR="00B75670">
        <w:rPr>
          <w:rFonts w:hint="cs"/>
          <w:rtl/>
        </w:rPr>
        <w:t>הפניה</w:t>
      </w:r>
      <w:r w:rsidRPr="003435BE">
        <w:rPr>
          <w:rFonts w:hint="cs"/>
          <w:rtl/>
        </w:rPr>
        <w:t xml:space="preserve"> לאחר הודעה על הזוכה </w:t>
      </w:r>
      <w:r w:rsidR="00B75670">
        <w:rPr>
          <w:rFonts w:hint="cs"/>
          <w:rtl/>
        </w:rPr>
        <w:t>בפניה</w:t>
      </w:r>
      <w:r w:rsidRPr="003435BE">
        <w:rPr>
          <w:rFonts w:hint="cs"/>
          <w:rtl/>
        </w:rPr>
        <w:t xml:space="preserve"> יעשה לאחר תשלום בסך 200 ₪ שתשולם מראש לפקודת משרד הבריאות. </w:t>
      </w:r>
    </w:p>
    <w:bookmarkEnd w:id="125"/>
    <w:p w14:paraId="538B1341" w14:textId="012AF118" w:rsidR="00EF47F0" w:rsidRDefault="00EF47F0" w:rsidP="00A76FF9">
      <w:pPr>
        <w:pStyle w:val="a1"/>
        <w:numPr>
          <w:ilvl w:val="1"/>
          <w:numId w:val="2"/>
        </w:numPr>
        <w:ind w:left="1035"/>
        <w:rPr>
          <w:rtl/>
        </w:rPr>
      </w:pPr>
      <w:r>
        <w:rPr>
          <w:rtl/>
        </w:rPr>
        <w:t xml:space="preserve">עיון במסמכי </w:t>
      </w:r>
      <w:r w:rsidR="00B75670">
        <w:rPr>
          <w:rtl/>
        </w:rPr>
        <w:t>הפניה</w:t>
      </w:r>
      <w:r>
        <w:rPr>
          <w:rtl/>
        </w:rPr>
        <w:t xml:space="preserve"> יעשה בהתאם לחוק חובת המכרזים ותקנותיו, ולאחר תאום מראש עם מזכיר</w:t>
      </w:r>
      <w:r w:rsidR="00DB6E4D">
        <w:rPr>
          <w:rFonts w:hint="cs"/>
          <w:rtl/>
        </w:rPr>
        <w:t>/</w:t>
      </w:r>
      <w:r>
        <w:rPr>
          <w:rtl/>
        </w:rPr>
        <w:t>ת הוועדה.</w:t>
      </w:r>
    </w:p>
    <w:p w14:paraId="196E8F9D" w14:textId="77777777" w:rsidR="00EF47F0" w:rsidRDefault="00EF47F0" w:rsidP="00A76FF9">
      <w:pPr>
        <w:pStyle w:val="2"/>
        <w:numPr>
          <w:ilvl w:val="0"/>
          <w:numId w:val="2"/>
        </w:numPr>
        <w:ind w:left="298"/>
        <w:rPr>
          <w:rtl/>
        </w:rPr>
      </w:pPr>
      <w:bookmarkStart w:id="126" w:name="_Ref43648941"/>
      <w:r>
        <w:rPr>
          <w:rtl/>
        </w:rPr>
        <w:t>פיקוח ובקרה מטעם המזמין</w:t>
      </w:r>
      <w:bookmarkEnd w:id="126"/>
    </w:p>
    <w:p w14:paraId="41883C32" w14:textId="391FDF00" w:rsidR="00EF47F0" w:rsidRDefault="00EF47F0" w:rsidP="00A76FF9">
      <w:pPr>
        <w:pStyle w:val="a1"/>
        <w:numPr>
          <w:ilvl w:val="1"/>
          <w:numId w:val="2"/>
        </w:numPr>
        <w:ind w:left="1035"/>
        <w:rPr>
          <w:rtl/>
        </w:rPr>
      </w:pPr>
      <w:r>
        <w:rPr>
          <w:rtl/>
        </w:rPr>
        <w:t xml:space="preserve">המציע מתחייב לאפשר לאחראי מטעם המזמין או מי מטעמו של המזמין לבקר פעולותיו, לפקח על ביצוע כלל השירותים הנדרשים </w:t>
      </w:r>
      <w:r w:rsidR="00B75670">
        <w:rPr>
          <w:rtl/>
        </w:rPr>
        <w:t>בפניה</w:t>
      </w:r>
      <w:r>
        <w:rPr>
          <w:rtl/>
        </w:rPr>
        <w:t xml:space="preserve"> ועל הוראות ההסכם שייחתם</w:t>
      </w:r>
      <w:r w:rsidR="00F03AAF">
        <w:rPr>
          <w:rFonts w:hint="cs"/>
          <w:rtl/>
        </w:rPr>
        <w:t xml:space="preserve"> כולל ביקורות פתע במתקני הספק</w:t>
      </w:r>
      <w:r>
        <w:rPr>
          <w:rtl/>
        </w:rPr>
        <w:t>.</w:t>
      </w:r>
    </w:p>
    <w:p w14:paraId="61C0DC2F" w14:textId="44478627" w:rsidR="00C42DC2" w:rsidRPr="00C752C1" w:rsidRDefault="00C42DC2" w:rsidP="00496831">
      <w:pPr>
        <w:pStyle w:val="a1"/>
        <w:numPr>
          <w:ilvl w:val="0"/>
          <w:numId w:val="0"/>
        </w:numPr>
        <w:ind w:left="1035"/>
      </w:pPr>
    </w:p>
    <w:p w14:paraId="3ECBE2E5" w14:textId="26740DB7" w:rsidR="00BD16D6" w:rsidRPr="00DC6983" w:rsidRDefault="00BD16D6" w:rsidP="00EC6E3A">
      <w:pPr>
        <w:pStyle w:val="10"/>
        <w:rPr>
          <w:rtl/>
        </w:rPr>
      </w:pPr>
      <w:bookmarkStart w:id="127" w:name="_Ref28251472"/>
      <w:bookmarkStart w:id="128" w:name="_Ref28496042"/>
      <w:bookmarkStart w:id="129" w:name="_Toc28606491"/>
      <w:bookmarkStart w:id="130" w:name="_Toc173431816"/>
      <w:r w:rsidRPr="00DC6983">
        <w:rPr>
          <w:rtl/>
        </w:rPr>
        <w:lastRenderedPageBreak/>
        <w:t>פרק 2 – מפרט השירותים</w:t>
      </w:r>
      <w:bookmarkEnd w:id="127"/>
      <w:bookmarkEnd w:id="128"/>
      <w:bookmarkEnd w:id="129"/>
      <w:bookmarkEnd w:id="130"/>
    </w:p>
    <w:p w14:paraId="3BD747F8" w14:textId="77777777" w:rsidR="00AD4457" w:rsidRPr="003F05F6" w:rsidRDefault="00AD4457" w:rsidP="00EC6E3A">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tl/>
        </w:rPr>
      </w:pPr>
      <w:r w:rsidRPr="003F05F6">
        <w:rPr>
          <w:rFonts w:ascii="Times New Roman" w:hAnsi="Times New Roman" w:cs="David"/>
          <w:b/>
          <w:bCs/>
          <w:sz w:val="24"/>
          <w:rtl/>
        </w:rPr>
        <w:t>מבוא</w:t>
      </w:r>
    </w:p>
    <w:p w14:paraId="4CF0CC3C" w14:textId="39744A3C" w:rsidR="00AD4457" w:rsidRPr="003F05F6" w:rsidRDefault="00AD4457" w:rsidP="00EC6E3A">
      <w:pPr>
        <w:numPr>
          <w:ilvl w:val="1"/>
          <w:numId w:val="16"/>
        </w:numPr>
        <w:tabs>
          <w:tab w:val="clear" w:pos="1141"/>
          <w:tab w:val="left" w:pos="709"/>
          <w:tab w:val="num" w:pos="745"/>
          <w:tab w:val="left" w:pos="2268"/>
          <w:tab w:val="left" w:pos="3289"/>
        </w:tabs>
        <w:spacing w:after="0"/>
        <w:ind w:left="1042"/>
        <w:contextualSpacing w:val="0"/>
        <w:rPr>
          <w:rFonts w:ascii="Times New Roman" w:hAnsi="Times New Roman" w:cs="David"/>
          <w:sz w:val="24"/>
          <w:rtl/>
        </w:rPr>
      </w:pPr>
      <w:r w:rsidRPr="003F05F6">
        <w:rPr>
          <w:rFonts w:ascii="Times New Roman" w:hAnsi="Times New Roman" w:cs="David"/>
          <w:sz w:val="24"/>
          <w:rtl/>
        </w:rPr>
        <w:t>פרק זה מאגד את דרישות המזמין. על המציעים לעמוד בכל הדרישות המקצועיות והמנהליות וכן בכל דרישה אחרת המפורטת במסמך זה</w:t>
      </w:r>
      <w:r>
        <w:rPr>
          <w:rFonts w:ascii="Times New Roman" w:hAnsi="Times New Roman" w:cs="David" w:hint="cs"/>
          <w:sz w:val="24"/>
          <w:rtl/>
        </w:rPr>
        <w:t>, בחוזרים ובתדריכים הרלבנטיים</w:t>
      </w:r>
      <w:r w:rsidRPr="003F05F6">
        <w:rPr>
          <w:rFonts w:ascii="Times New Roman" w:hAnsi="Times New Roman" w:cs="David"/>
          <w:sz w:val="24"/>
          <w:rtl/>
        </w:rPr>
        <w:t xml:space="preserve"> וביתר מסמכי </w:t>
      </w:r>
      <w:r w:rsidR="00B75670">
        <w:rPr>
          <w:rFonts w:ascii="Times New Roman" w:hAnsi="Times New Roman" w:cs="David"/>
          <w:sz w:val="24"/>
          <w:rtl/>
        </w:rPr>
        <w:t>הפניה</w:t>
      </w:r>
      <w:r w:rsidRPr="003F05F6">
        <w:rPr>
          <w:rFonts w:ascii="Times New Roman" w:hAnsi="Times New Roman" w:cs="David"/>
          <w:sz w:val="24"/>
          <w:rtl/>
        </w:rPr>
        <w:t xml:space="preserve"> </w:t>
      </w:r>
      <w:r>
        <w:rPr>
          <w:rFonts w:ascii="Times New Roman" w:hAnsi="Times New Roman" w:cs="David" w:hint="cs"/>
          <w:sz w:val="24"/>
          <w:rtl/>
        </w:rPr>
        <w:t>המשלימים</w:t>
      </w:r>
      <w:r w:rsidRPr="003F05F6">
        <w:rPr>
          <w:rFonts w:ascii="Times New Roman" w:hAnsi="Times New Roman" w:cs="David"/>
          <w:sz w:val="24"/>
          <w:rtl/>
        </w:rPr>
        <w:t xml:space="preserve"> את דרישות המזמין. השתתפות </w:t>
      </w:r>
      <w:r w:rsidR="00B75670">
        <w:rPr>
          <w:rFonts w:ascii="Times New Roman" w:hAnsi="Times New Roman" w:cs="David"/>
          <w:sz w:val="24"/>
          <w:rtl/>
        </w:rPr>
        <w:t>בפניה</w:t>
      </w:r>
      <w:r w:rsidRPr="003F05F6">
        <w:rPr>
          <w:rFonts w:ascii="Times New Roman" w:hAnsi="Times New Roman" w:cs="David"/>
          <w:sz w:val="24"/>
          <w:rtl/>
        </w:rPr>
        <w:t xml:space="preserve"> מהווה התחייבות מצד המציע על יכולתו ומחויבותו לעמוד בתנאים ובמטלות אלו. </w:t>
      </w:r>
    </w:p>
    <w:p w14:paraId="56E37CBA" w14:textId="3B6FD61C" w:rsidR="00BF5F07" w:rsidRDefault="005E1B1C" w:rsidP="00A76FF9">
      <w:pPr>
        <w:pStyle w:val="a1"/>
        <w:numPr>
          <w:ilvl w:val="1"/>
          <w:numId w:val="16"/>
        </w:numPr>
        <w:rPr>
          <w:rFonts w:cs="David"/>
          <w:lang w:eastAsia="he-IL"/>
        </w:rPr>
      </w:pPr>
      <w:r>
        <w:rPr>
          <w:rFonts w:cs="David" w:hint="cs"/>
          <w:sz w:val="24"/>
          <w:rtl/>
          <w:lang w:eastAsia="he-IL"/>
        </w:rPr>
        <w:t>השירותים נשוא פניה זו כוללים</w:t>
      </w:r>
      <w:r w:rsidR="00BF5F07" w:rsidRPr="00AA68C6">
        <w:rPr>
          <w:rFonts w:cs="David"/>
          <w:sz w:val="24"/>
          <w:rtl/>
          <w:lang w:eastAsia="he-IL"/>
        </w:rPr>
        <w:t xml:space="preserve"> </w:t>
      </w:r>
      <w:r w:rsidR="00BF5F07" w:rsidRPr="00AA68C6">
        <w:rPr>
          <w:rFonts w:cs="David" w:hint="cs"/>
          <w:sz w:val="24"/>
          <w:rtl/>
          <w:lang w:eastAsia="he-IL"/>
        </w:rPr>
        <w:t>שירותי פינוי מטופלים, פצועים ונפטרים באמצעות אמבולנסים מסוגים</w:t>
      </w:r>
      <w:r w:rsidR="00BF5F07">
        <w:rPr>
          <w:rFonts w:cs="David" w:hint="cs"/>
          <w:sz w:val="24"/>
          <w:rtl/>
          <w:lang w:eastAsia="he-IL"/>
        </w:rPr>
        <w:t xml:space="preserve"> שונים</w:t>
      </w:r>
      <w:r w:rsidR="00BF5F07" w:rsidRPr="00AA68C6">
        <w:rPr>
          <w:rFonts w:cs="David" w:hint="cs"/>
          <w:sz w:val="24"/>
          <w:rtl/>
          <w:lang w:eastAsia="he-IL"/>
        </w:rPr>
        <w:t xml:space="preserve"> בתרחישים שונים במצבי חירום לשיטת המשרד, כמפורט </w:t>
      </w:r>
      <w:r w:rsidR="006F4073">
        <w:rPr>
          <w:rFonts w:cs="David" w:hint="cs"/>
          <w:sz w:val="24"/>
          <w:rtl/>
          <w:lang w:eastAsia="he-IL"/>
        </w:rPr>
        <w:t>להלן</w:t>
      </w:r>
      <w:r w:rsidR="00BF5F07" w:rsidRPr="00AA68C6">
        <w:rPr>
          <w:rFonts w:cs="David"/>
          <w:sz w:val="24"/>
          <w:rtl/>
          <w:lang w:eastAsia="he-IL"/>
        </w:rPr>
        <w:t>.</w:t>
      </w:r>
    </w:p>
    <w:p w14:paraId="7810366F" w14:textId="680D0772" w:rsidR="005D30FE" w:rsidRDefault="005D30FE" w:rsidP="00A76FF9">
      <w:pPr>
        <w:pStyle w:val="a1"/>
        <w:numPr>
          <w:ilvl w:val="1"/>
          <w:numId w:val="16"/>
        </w:numPr>
        <w:rPr>
          <w:rFonts w:cs="David"/>
          <w:lang w:eastAsia="he-IL"/>
        </w:rPr>
      </w:pPr>
      <w:r>
        <w:rPr>
          <w:rFonts w:cs="David" w:hint="cs"/>
          <w:rtl/>
          <w:lang w:eastAsia="he-IL"/>
        </w:rPr>
        <w:t xml:space="preserve">הפינוי יתבצע באחד מסוגי האמבולנסים הבאים (כהגדרתם בסעיף </w:t>
      </w:r>
      <w:r>
        <w:rPr>
          <w:rFonts w:cs="David"/>
          <w:rtl/>
          <w:lang w:eastAsia="he-IL"/>
        </w:rPr>
        <w:fldChar w:fldCharType="begin"/>
      </w:r>
      <w:r>
        <w:rPr>
          <w:rFonts w:cs="David"/>
          <w:rtl/>
          <w:lang w:eastAsia="he-IL"/>
        </w:rPr>
        <w:instrText xml:space="preserve"> </w:instrText>
      </w:r>
      <w:r>
        <w:rPr>
          <w:rFonts w:cs="David" w:hint="cs"/>
          <w:lang w:eastAsia="he-IL"/>
        </w:rPr>
        <w:instrText>REF</w:instrText>
      </w:r>
      <w:r>
        <w:rPr>
          <w:rFonts w:cs="David" w:hint="cs"/>
          <w:rtl/>
          <w:lang w:eastAsia="he-IL"/>
        </w:rPr>
        <w:instrText xml:space="preserve"> _</w:instrText>
      </w:r>
      <w:r>
        <w:rPr>
          <w:rFonts w:cs="David" w:hint="cs"/>
          <w:lang w:eastAsia="he-IL"/>
        </w:rPr>
        <w:instrText>Ref147689161 \r \h</w:instrText>
      </w:r>
      <w:r>
        <w:rPr>
          <w:rFonts w:cs="David"/>
          <w:rtl/>
          <w:lang w:eastAsia="he-IL"/>
        </w:rPr>
        <w:instrText xml:space="preserve"> </w:instrText>
      </w:r>
      <w:r>
        <w:rPr>
          <w:rFonts w:cs="David"/>
          <w:rtl/>
          <w:lang w:eastAsia="he-IL"/>
        </w:rPr>
      </w:r>
      <w:r>
        <w:rPr>
          <w:rFonts w:cs="David"/>
          <w:rtl/>
          <w:lang w:eastAsia="he-IL"/>
        </w:rPr>
        <w:fldChar w:fldCharType="separate"/>
      </w:r>
      <w:r>
        <w:rPr>
          <w:rFonts w:cs="David"/>
          <w:cs/>
          <w:lang w:eastAsia="he-IL"/>
        </w:rPr>
        <w:t>‎</w:t>
      </w:r>
      <w:r>
        <w:rPr>
          <w:rFonts w:cs="David"/>
          <w:lang w:eastAsia="he-IL"/>
        </w:rPr>
        <w:t>2</w:t>
      </w:r>
      <w:r>
        <w:rPr>
          <w:rFonts w:cs="David"/>
          <w:rtl/>
          <w:lang w:eastAsia="he-IL"/>
        </w:rPr>
        <w:fldChar w:fldCharType="end"/>
      </w:r>
      <w:r>
        <w:rPr>
          <w:rFonts w:cs="David" w:hint="cs"/>
          <w:rtl/>
          <w:lang w:eastAsia="he-IL"/>
        </w:rPr>
        <w:t xml:space="preserve"> לעיל), בהתאם למצבו הרפואי של המפונה, על פי קביעת רופא מטפל </w:t>
      </w:r>
      <w:r w:rsidR="00BF5F07">
        <w:rPr>
          <w:rFonts w:cs="David" w:hint="cs"/>
          <w:rtl/>
          <w:lang w:eastAsia="he-IL"/>
        </w:rPr>
        <w:t>בשטח</w:t>
      </w:r>
      <w:r>
        <w:rPr>
          <w:rFonts w:cs="David" w:hint="cs"/>
          <w:rtl/>
          <w:lang w:eastAsia="he-IL"/>
        </w:rPr>
        <w:t xml:space="preserve"> ובכל מקרה על פי הנחיית המזמין:</w:t>
      </w:r>
    </w:p>
    <w:p w14:paraId="3CDEEDD8" w14:textId="77777777" w:rsidR="00176FAC" w:rsidRPr="008A574F" w:rsidRDefault="00176FAC" w:rsidP="00176FAC">
      <w:pPr>
        <w:pStyle w:val="a1"/>
        <w:numPr>
          <w:ilvl w:val="2"/>
          <w:numId w:val="16"/>
        </w:numPr>
        <w:tabs>
          <w:tab w:val="clear" w:pos="1440"/>
          <w:tab w:val="num" w:pos="1861"/>
        </w:tabs>
        <w:ind w:left="1645"/>
        <w:rPr>
          <w:rtl/>
          <w:lang w:eastAsia="he-IL"/>
        </w:rPr>
      </w:pPr>
      <w:r w:rsidRPr="008A574F">
        <w:rPr>
          <w:rtl/>
          <w:lang w:eastAsia="he-IL"/>
        </w:rPr>
        <w:t>אמבולנס רגיל;</w:t>
      </w:r>
    </w:p>
    <w:p w14:paraId="4F5747DE" w14:textId="77777777" w:rsidR="00176FAC" w:rsidRDefault="00176FAC" w:rsidP="00176FAC">
      <w:pPr>
        <w:pStyle w:val="a1"/>
        <w:numPr>
          <w:ilvl w:val="2"/>
          <w:numId w:val="16"/>
        </w:numPr>
        <w:tabs>
          <w:tab w:val="clear" w:pos="1440"/>
          <w:tab w:val="num" w:pos="1861"/>
        </w:tabs>
        <w:ind w:left="1645"/>
        <w:rPr>
          <w:lang w:eastAsia="he-IL"/>
        </w:rPr>
      </w:pPr>
      <w:r>
        <w:rPr>
          <w:rFonts w:hint="cs"/>
          <w:rtl/>
          <w:lang w:eastAsia="he-IL"/>
        </w:rPr>
        <w:t>אמבולנס בטחון;</w:t>
      </w:r>
    </w:p>
    <w:p w14:paraId="626CE5AA" w14:textId="77777777" w:rsidR="00176FAC" w:rsidRDefault="00176FAC" w:rsidP="00176FAC">
      <w:pPr>
        <w:pStyle w:val="a1"/>
        <w:numPr>
          <w:ilvl w:val="2"/>
          <w:numId w:val="16"/>
        </w:numPr>
        <w:tabs>
          <w:tab w:val="clear" w:pos="1440"/>
          <w:tab w:val="num" w:pos="1861"/>
        </w:tabs>
        <w:ind w:left="1645"/>
        <w:rPr>
          <w:lang w:eastAsia="he-IL"/>
        </w:rPr>
      </w:pPr>
      <w:r>
        <w:rPr>
          <w:rFonts w:hint="cs"/>
          <w:rtl/>
          <w:lang w:eastAsia="he-IL"/>
        </w:rPr>
        <w:t>אמבולנס נט"ן (כולל רופא);</w:t>
      </w:r>
    </w:p>
    <w:p w14:paraId="06B398AE" w14:textId="77777777" w:rsidR="00176FAC" w:rsidRDefault="00176FAC" w:rsidP="00176FAC">
      <w:pPr>
        <w:pStyle w:val="a1"/>
        <w:numPr>
          <w:ilvl w:val="2"/>
          <w:numId w:val="16"/>
        </w:numPr>
        <w:tabs>
          <w:tab w:val="clear" w:pos="1440"/>
          <w:tab w:val="num" w:pos="1861"/>
        </w:tabs>
        <w:ind w:left="1645"/>
        <w:rPr>
          <w:lang w:eastAsia="he-IL"/>
        </w:rPr>
      </w:pPr>
      <w:r>
        <w:rPr>
          <w:rFonts w:hint="cs"/>
          <w:rtl/>
          <w:lang w:eastAsia="he-IL"/>
        </w:rPr>
        <w:t>אמבולנס אט"ן (פרמדיק);</w:t>
      </w:r>
    </w:p>
    <w:p w14:paraId="39824555" w14:textId="1490F765" w:rsidR="003E651A" w:rsidRDefault="003E651A" w:rsidP="00A76FF9">
      <w:pPr>
        <w:pStyle w:val="a1"/>
        <w:numPr>
          <w:ilvl w:val="1"/>
          <w:numId w:val="16"/>
        </w:numPr>
      </w:pPr>
      <w:r>
        <w:rPr>
          <w:rFonts w:hint="cs"/>
          <w:rtl/>
        </w:rPr>
        <w:t xml:space="preserve">סוג האמבולנס הנדרש ורמת הדחיפות של הפינוי משתנים ממקרה למקרה. </w:t>
      </w:r>
    </w:p>
    <w:p w14:paraId="55CC9709" w14:textId="0D76D566" w:rsidR="005D30FE" w:rsidRDefault="005D30FE" w:rsidP="00A76FF9">
      <w:pPr>
        <w:pStyle w:val="a1"/>
        <w:numPr>
          <w:ilvl w:val="1"/>
          <w:numId w:val="16"/>
        </w:numPr>
      </w:pPr>
      <w:r>
        <w:rPr>
          <w:rFonts w:hint="cs"/>
          <w:rtl/>
        </w:rPr>
        <w:t xml:space="preserve">הספק יפעל בהתאם לזימון והנחיות אותם יקבל </w:t>
      </w:r>
      <w:r w:rsidR="00FA4923">
        <w:rPr>
          <w:rFonts w:hint="cs"/>
          <w:rtl/>
        </w:rPr>
        <w:t>מנציג המזמין או מי מטעמו</w:t>
      </w:r>
      <w:r w:rsidR="00BB6900">
        <w:rPr>
          <w:rFonts w:hint="cs"/>
          <w:rtl/>
        </w:rPr>
        <w:t>, או מכל גורם אחר אותו יקבע המזמין</w:t>
      </w:r>
      <w:r>
        <w:rPr>
          <w:rFonts w:hint="cs"/>
          <w:rtl/>
        </w:rPr>
        <w:t xml:space="preserve">. </w:t>
      </w:r>
    </w:p>
    <w:p w14:paraId="55AA9BF4" w14:textId="0AC10A1A" w:rsidR="003E651A" w:rsidRDefault="003E651A" w:rsidP="00A76FF9">
      <w:pPr>
        <w:pStyle w:val="a1"/>
        <w:numPr>
          <w:ilvl w:val="1"/>
          <w:numId w:val="16"/>
        </w:numPr>
      </w:pPr>
      <w:r>
        <w:rPr>
          <w:rFonts w:hint="cs"/>
          <w:rtl/>
        </w:rPr>
        <w:t>על כל הספקים הזוכים לעמוד בדרישות אמנת השירות (</w:t>
      </w:r>
      <w:r>
        <w:rPr>
          <w:rFonts w:hint="cs"/>
        </w:rPr>
        <w:t>SLA</w:t>
      </w:r>
      <w:r>
        <w:rPr>
          <w:rFonts w:hint="cs"/>
          <w:rtl/>
        </w:rPr>
        <w:t>)</w:t>
      </w:r>
      <w:r w:rsidR="003D4851">
        <w:rPr>
          <w:rFonts w:hint="cs"/>
          <w:rtl/>
        </w:rPr>
        <w:t xml:space="preserve"> המפורטת בפרק זה</w:t>
      </w:r>
      <w:r>
        <w:rPr>
          <w:rFonts w:hint="cs"/>
          <w:rtl/>
        </w:rPr>
        <w:t>.</w:t>
      </w:r>
    </w:p>
    <w:p w14:paraId="0D2DC3D3" w14:textId="77777777" w:rsidR="003E651A" w:rsidRDefault="003E651A" w:rsidP="00A76FF9">
      <w:pPr>
        <w:pStyle w:val="a1"/>
        <w:numPr>
          <w:ilvl w:val="1"/>
          <w:numId w:val="16"/>
        </w:numPr>
      </w:pPr>
      <w:r>
        <w:rPr>
          <w:rFonts w:hint="cs"/>
          <w:rtl/>
        </w:rPr>
        <w:t>מובהר בזאת כי ההתקשרות הינה בין המזמין לבין נותן שירותים שהינו קבלן חיצוני, ולא יתקיימו יחסי עובד - מעביד בין המזמין לבין הזוכה.</w:t>
      </w:r>
    </w:p>
    <w:p w14:paraId="78A110F6" w14:textId="77777777" w:rsidR="003E651A" w:rsidRDefault="003E651A" w:rsidP="00A76FF9">
      <w:pPr>
        <w:pStyle w:val="a1"/>
        <w:numPr>
          <w:ilvl w:val="1"/>
          <w:numId w:val="16"/>
        </w:numPr>
      </w:pPr>
      <w:r>
        <w:rPr>
          <w:rFonts w:hint="cs"/>
          <w:rtl/>
        </w:rPr>
        <w:t xml:space="preserve">בפרק זה, בכל מקום בו קיימת התייחסות לספק, הכוונה היא לכל הספקים שייבחרו במסגרת מכרז זה. </w:t>
      </w:r>
    </w:p>
    <w:p w14:paraId="14B1307C" w14:textId="748D0349" w:rsidR="00AC5444" w:rsidRDefault="00AC5444" w:rsidP="00A76FF9">
      <w:pPr>
        <w:pStyle w:val="a1"/>
        <w:numPr>
          <w:ilvl w:val="1"/>
          <w:numId w:val="16"/>
        </w:numPr>
      </w:pPr>
      <w:r>
        <w:rPr>
          <w:rFonts w:hint="cs"/>
          <w:rtl/>
        </w:rPr>
        <w:t xml:space="preserve">מודגש כי על הספק לתת את השירותים </w:t>
      </w:r>
      <w:r w:rsidRPr="00AC5444">
        <w:rPr>
          <w:rFonts w:hint="cs"/>
          <w:b/>
          <w:bCs/>
          <w:rtl/>
        </w:rPr>
        <w:t>בפריסה ארצית</w:t>
      </w:r>
      <w:r>
        <w:rPr>
          <w:rFonts w:hint="cs"/>
          <w:rtl/>
        </w:rPr>
        <w:t xml:space="preserve">. </w:t>
      </w:r>
    </w:p>
    <w:p w14:paraId="44CDB6F8" w14:textId="14C08A31" w:rsidR="00AD4457" w:rsidRPr="001332F8" w:rsidRDefault="00AD4457" w:rsidP="001332F8">
      <w:pPr>
        <w:pStyle w:val="a1"/>
        <w:numPr>
          <w:ilvl w:val="1"/>
          <w:numId w:val="16"/>
        </w:numPr>
      </w:pPr>
      <w:r w:rsidRPr="001332F8">
        <w:rPr>
          <w:rFonts w:hint="cs"/>
          <w:rtl/>
        </w:rPr>
        <w:t xml:space="preserve">על הספק לפעול לפי הנחיות פרק זה, וכן בהתאם להנחיות שיימסרו לו מעת לעת ע"י נציגי המשרד. </w:t>
      </w:r>
    </w:p>
    <w:p w14:paraId="1359C9F6" w14:textId="4DA3BA2D" w:rsidR="00F8158E" w:rsidRPr="001332F8" w:rsidRDefault="00F8158E" w:rsidP="001332F8">
      <w:pPr>
        <w:pStyle w:val="a1"/>
        <w:numPr>
          <w:ilvl w:val="1"/>
          <w:numId w:val="16"/>
        </w:numPr>
      </w:pPr>
      <w:r>
        <w:rPr>
          <w:rFonts w:hint="cs"/>
          <w:rtl/>
        </w:rPr>
        <w:t xml:space="preserve">הספק יעמוד בכל עת בנהלי משרד הבריאות </w:t>
      </w:r>
      <w:r w:rsidR="00711B71">
        <w:rPr>
          <w:rFonts w:hint="cs"/>
          <w:rtl/>
        </w:rPr>
        <w:t>לרבות לעניין הפעלת אמבולנסים</w:t>
      </w:r>
      <w:r>
        <w:rPr>
          <w:rFonts w:hint="cs"/>
          <w:rtl/>
        </w:rPr>
        <w:t xml:space="preserve"> </w:t>
      </w:r>
      <w:r w:rsidR="00830307">
        <w:rPr>
          <w:rFonts w:hint="cs"/>
          <w:rtl/>
        </w:rPr>
        <w:t>(</w:t>
      </w:r>
      <w:r w:rsidR="00830307" w:rsidRPr="001332F8">
        <w:rPr>
          <w:rtl/>
        </w:rPr>
        <w:t>נוהל הפעלת אמבולנס בטחון</w:t>
      </w:r>
      <w:r w:rsidR="00830307" w:rsidRPr="001332F8">
        <w:rPr>
          <w:rFonts w:hint="cs"/>
          <w:rtl/>
        </w:rPr>
        <w:t xml:space="preserve"> /</w:t>
      </w:r>
      <w:r w:rsidR="00830307" w:rsidRPr="009026D2">
        <w:rPr>
          <w:rFonts w:hint="cs"/>
          <w:rtl/>
        </w:rPr>
        <w:t xml:space="preserve"> </w:t>
      </w:r>
      <w:r w:rsidR="009026D2" w:rsidRPr="001332F8">
        <w:rPr>
          <w:rtl/>
        </w:rPr>
        <w:t>נוהל הפעלת ניידת טיפול נמרץ</w:t>
      </w:r>
      <w:r w:rsidR="009026D2" w:rsidRPr="001332F8">
        <w:rPr>
          <w:rFonts w:hint="cs"/>
          <w:rtl/>
        </w:rPr>
        <w:t xml:space="preserve"> וכיוב'</w:t>
      </w:r>
      <w:r w:rsidR="00830307">
        <w:rPr>
          <w:rFonts w:hint="cs"/>
          <w:rtl/>
        </w:rPr>
        <w:t>)</w:t>
      </w:r>
      <w:r>
        <w:rPr>
          <w:rFonts w:hint="cs"/>
          <w:rtl/>
        </w:rPr>
        <w:t xml:space="preserve"> </w:t>
      </w:r>
      <w:r w:rsidRPr="001332F8">
        <w:rPr>
          <w:rFonts w:hint="cs"/>
          <w:rtl/>
        </w:rPr>
        <w:t>כפי שיעודכנו מעת לעת</w:t>
      </w:r>
      <w:r w:rsidR="00711B71" w:rsidRPr="001332F8">
        <w:rPr>
          <w:rFonts w:hint="cs"/>
          <w:rtl/>
        </w:rPr>
        <w:t>.</w:t>
      </w:r>
    </w:p>
    <w:p w14:paraId="48124F26" w14:textId="77777777" w:rsidR="000F514D" w:rsidRPr="000F514D" w:rsidRDefault="000F514D" w:rsidP="00501EC1">
      <w:pPr>
        <w:pStyle w:val="a1"/>
        <w:numPr>
          <w:ilvl w:val="0"/>
          <w:numId w:val="16"/>
        </w:numPr>
        <w:spacing w:after="0"/>
        <w:rPr>
          <w:rFonts w:ascii="Times New Roman" w:hAnsi="Times New Roman" w:cs="David"/>
          <w:b/>
          <w:bCs/>
          <w:sz w:val="24"/>
          <w:rtl/>
        </w:rPr>
      </w:pPr>
      <w:r w:rsidRPr="000F514D">
        <w:rPr>
          <w:rFonts w:ascii="Times New Roman" w:hAnsi="Times New Roman" w:cs="David"/>
          <w:b/>
          <w:bCs/>
          <w:sz w:val="24"/>
          <w:rtl/>
        </w:rPr>
        <w:t>אומדן היקפי השירותים הנדרשים</w:t>
      </w:r>
    </w:p>
    <w:p w14:paraId="482EEDE1" w14:textId="355EA91C" w:rsidR="002C6F1C" w:rsidRPr="00501EC1" w:rsidRDefault="00673BC0" w:rsidP="002C6F1C">
      <w:pPr>
        <w:numPr>
          <w:ilvl w:val="1"/>
          <w:numId w:val="16"/>
        </w:numPr>
        <w:tabs>
          <w:tab w:val="clear" w:pos="1141"/>
          <w:tab w:val="left" w:pos="709"/>
          <w:tab w:val="left" w:pos="2268"/>
          <w:tab w:val="left" w:pos="3289"/>
        </w:tabs>
        <w:spacing w:after="0"/>
        <w:contextualSpacing w:val="0"/>
        <w:rPr>
          <w:rFonts w:cstheme="minorHAnsi"/>
          <w:sz w:val="24"/>
        </w:rPr>
      </w:pPr>
      <w:r w:rsidRPr="00501EC1">
        <w:rPr>
          <w:rFonts w:cstheme="minorHAnsi" w:hint="cs"/>
          <w:sz w:val="24"/>
          <w:rtl/>
        </w:rPr>
        <w:t xml:space="preserve">לא ניתן בעת הזו לאמוד את היקף השירותים הנדרש. </w:t>
      </w:r>
    </w:p>
    <w:p w14:paraId="37574157" w14:textId="1123895E" w:rsidR="00673BC0" w:rsidRPr="00CC409D" w:rsidRDefault="00673BC0" w:rsidP="002C6F1C">
      <w:pPr>
        <w:numPr>
          <w:ilvl w:val="1"/>
          <w:numId w:val="16"/>
        </w:numPr>
        <w:tabs>
          <w:tab w:val="clear" w:pos="1141"/>
          <w:tab w:val="left" w:pos="709"/>
          <w:tab w:val="left" w:pos="2268"/>
          <w:tab w:val="left" w:pos="3289"/>
        </w:tabs>
        <w:spacing w:after="0"/>
        <w:contextualSpacing w:val="0"/>
        <w:rPr>
          <w:rFonts w:cstheme="minorHAnsi"/>
          <w:sz w:val="24"/>
        </w:rPr>
      </w:pPr>
      <w:r w:rsidRPr="00CC409D">
        <w:rPr>
          <w:rFonts w:cstheme="minorHAnsi" w:hint="cs"/>
          <w:sz w:val="24"/>
          <w:rtl/>
        </w:rPr>
        <w:t xml:space="preserve">לאור האמור, </w:t>
      </w:r>
      <w:r w:rsidR="005A3002" w:rsidRPr="00CC409D">
        <w:rPr>
          <w:rFonts w:cstheme="minorHAnsi" w:hint="cs"/>
          <w:sz w:val="24"/>
          <w:rtl/>
        </w:rPr>
        <w:t>על הספקים ל</w:t>
      </w:r>
      <w:r w:rsidR="00276490" w:rsidRPr="00CC409D">
        <w:rPr>
          <w:rFonts w:cstheme="minorHAnsi" w:hint="cs"/>
          <w:sz w:val="24"/>
          <w:rtl/>
        </w:rPr>
        <w:t xml:space="preserve">היות ערוכים למתן </w:t>
      </w:r>
      <w:r w:rsidR="005A3002" w:rsidRPr="00CC409D">
        <w:rPr>
          <w:rFonts w:cstheme="minorHAnsi" w:hint="cs"/>
          <w:sz w:val="24"/>
          <w:rtl/>
        </w:rPr>
        <w:t>השירותים בהתאם לצרכים כפי שיתפ</w:t>
      </w:r>
      <w:r w:rsidR="007456E0" w:rsidRPr="00CC409D">
        <w:rPr>
          <w:rFonts w:cstheme="minorHAnsi" w:hint="cs"/>
          <w:sz w:val="24"/>
          <w:rtl/>
        </w:rPr>
        <w:t>ת</w:t>
      </w:r>
      <w:r w:rsidR="005A3002" w:rsidRPr="00CC409D">
        <w:rPr>
          <w:rFonts w:cstheme="minorHAnsi" w:hint="cs"/>
          <w:sz w:val="24"/>
          <w:rtl/>
        </w:rPr>
        <w:t xml:space="preserve">חו </w:t>
      </w:r>
      <w:r w:rsidR="00981BEE" w:rsidRPr="00CC409D">
        <w:rPr>
          <w:rFonts w:cstheme="minorHAnsi" w:hint="cs"/>
          <w:sz w:val="24"/>
          <w:rtl/>
        </w:rPr>
        <w:t xml:space="preserve">בתקופת ההתקשרות. </w:t>
      </w:r>
    </w:p>
    <w:p w14:paraId="276EE900" w14:textId="2987BACB" w:rsidR="00981BEE" w:rsidRPr="00CC409D" w:rsidRDefault="00981BEE" w:rsidP="002C6F1C">
      <w:pPr>
        <w:numPr>
          <w:ilvl w:val="1"/>
          <w:numId w:val="16"/>
        </w:numPr>
        <w:tabs>
          <w:tab w:val="clear" w:pos="1141"/>
          <w:tab w:val="left" w:pos="709"/>
          <w:tab w:val="left" w:pos="2268"/>
          <w:tab w:val="left" w:pos="3289"/>
        </w:tabs>
        <w:spacing w:after="0"/>
        <w:contextualSpacing w:val="0"/>
        <w:rPr>
          <w:rFonts w:cstheme="minorHAnsi"/>
          <w:sz w:val="24"/>
        </w:rPr>
      </w:pPr>
      <w:r w:rsidRPr="00CC409D">
        <w:rPr>
          <w:rFonts w:cstheme="minorHAnsi" w:hint="cs"/>
          <w:sz w:val="24"/>
          <w:rtl/>
        </w:rPr>
        <w:t xml:space="preserve">מובהר כי המשרד אינו מתחייב להיקף שירותים כלשהו. </w:t>
      </w:r>
    </w:p>
    <w:p w14:paraId="6400F1F4" w14:textId="77777777" w:rsidR="001D2726" w:rsidRPr="00501EC1" w:rsidRDefault="001D2726" w:rsidP="00501EC1">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r w:rsidRPr="00501EC1">
        <w:rPr>
          <w:rFonts w:ascii="Times New Roman" w:hAnsi="Times New Roman" w:cs="David" w:hint="cs"/>
          <w:b/>
          <w:bCs/>
          <w:sz w:val="24"/>
          <w:rtl/>
        </w:rPr>
        <w:t>נותני השירותים מטעם הספק (כ"א)</w:t>
      </w:r>
    </w:p>
    <w:p w14:paraId="134F1395" w14:textId="2728FF18" w:rsidR="001D2726" w:rsidRDefault="001D2726" w:rsidP="00164A02">
      <w:pPr>
        <w:pStyle w:val="a1"/>
        <w:numPr>
          <w:ilvl w:val="1"/>
          <w:numId w:val="16"/>
        </w:numPr>
        <w:tabs>
          <w:tab w:val="clear" w:pos="1141"/>
          <w:tab w:val="num" w:pos="792"/>
        </w:tabs>
        <w:ind w:left="792"/>
      </w:pPr>
      <w:r w:rsidRPr="003271C4">
        <w:rPr>
          <w:rFonts w:hint="cs"/>
          <w:rtl/>
        </w:rPr>
        <w:t>כל הנהגים יהיו בעלי רישיון נהיגה מתאים</w:t>
      </w:r>
      <w:r w:rsidR="00362B82">
        <w:rPr>
          <w:rFonts w:hint="cs"/>
          <w:rtl/>
        </w:rPr>
        <w:t xml:space="preserve"> ותקף</w:t>
      </w:r>
      <w:r w:rsidRPr="003271C4">
        <w:rPr>
          <w:rFonts w:hint="cs"/>
          <w:rtl/>
        </w:rPr>
        <w:t>, הם ויתר הצוות בעלי אישורים מתאימים ממשרד הבריאות לביצוע תפקידם בהתאם לחוק.</w:t>
      </w:r>
    </w:p>
    <w:p w14:paraId="5BAEEADB" w14:textId="77777777" w:rsidR="001D2726" w:rsidRPr="001C2D9C" w:rsidRDefault="001D2726" w:rsidP="00164A02">
      <w:pPr>
        <w:pStyle w:val="a1"/>
        <w:numPr>
          <w:ilvl w:val="1"/>
          <w:numId w:val="16"/>
        </w:numPr>
        <w:tabs>
          <w:tab w:val="clear" w:pos="1141"/>
          <w:tab w:val="num" w:pos="792"/>
        </w:tabs>
        <w:ind w:left="792"/>
        <w:rPr>
          <w:rFonts w:cs="David"/>
          <w:rtl/>
        </w:rPr>
      </w:pPr>
      <w:r>
        <w:rPr>
          <w:rFonts w:cs="David" w:hint="cs"/>
          <w:rtl/>
        </w:rPr>
        <w:lastRenderedPageBreak/>
        <w:t>הספק לא יעסיק במתן השירותים אדם שהורשע בעבירת מין, כהגדרתה ב</w:t>
      </w:r>
      <w:r w:rsidRPr="001C2D9C">
        <w:rPr>
          <w:rFonts w:cs="David"/>
          <w:rtl/>
        </w:rPr>
        <w:t>חוק למניעת העסקה של עברייני מין במוסדות מסוימים, תשס"א-2001</w:t>
      </w:r>
      <w:r>
        <w:rPr>
          <w:rFonts w:cs="David" w:hint="cs"/>
          <w:rtl/>
        </w:rPr>
        <w:t>.</w:t>
      </w:r>
    </w:p>
    <w:p w14:paraId="7C24B5EE" w14:textId="23D43D33" w:rsidR="0084416D" w:rsidRPr="001C2D9C" w:rsidRDefault="00C731EE" w:rsidP="00164A02">
      <w:pPr>
        <w:pStyle w:val="a1"/>
        <w:numPr>
          <w:ilvl w:val="1"/>
          <w:numId w:val="16"/>
        </w:numPr>
        <w:tabs>
          <w:tab w:val="clear" w:pos="1141"/>
          <w:tab w:val="num" w:pos="792"/>
        </w:tabs>
        <w:ind w:left="792"/>
        <w:rPr>
          <w:rFonts w:cs="David"/>
          <w:rtl/>
        </w:rPr>
      </w:pPr>
      <w:r w:rsidRPr="00C731EE">
        <w:rPr>
          <w:rFonts w:cs="David"/>
          <w:rtl/>
        </w:rPr>
        <w:t xml:space="preserve">העבודה תתבצע על ידי הצוות עם  ציוד מיגון </w:t>
      </w:r>
      <w:r w:rsidR="00CD54A7">
        <w:rPr>
          <w:rFonts w:cs="David" w:hint="cs"/>
          <w:rtl/>
        </w:rPr>
        <w:t>מתאים במידת הצורך (אפוד, קסדה וכיו</w:t>
      </w:r>
      <w:r w:rsidR="00036BC6">
        <w:rPr>
          <w:rFonts w:cs="David" w:hint="cs"/>
          <w:rtl/>
        </w:rPr>
        <w:t>"</w:t>
      </w:r>
      <w:r w:rsidR="00CD54A7">
        <w:rPr>
          <w:rFonts w:cs="David" w:hint="cs"/>
          <w:rtl/>
        </w:rPr>
        <w:t>ב)</w:t>
      </w:r>
      <w:r w:rsidRPr="00C731EE">
        <w:rPr>
          <w:rFonts w:cs="David"/>
          <w:rtl/>
        </w:rPr>
        <w:t>.</w:t>
      </w:r>
    </w:p>
    <w:p w14:paraId="6074C872" w14:textId="77777777" w:rsidR="001D2726" w:rsidRDefault="001D2726" w:rsidP="00164A02">
      <w:pPr>
        <w:pStyle w:val="a1"/>
        <w:numPr>
          <w:ilvl w:val="1"/>
          <w:numId w:val="16"/>
        </w:numPr>
        <w:tabs>
          <w:tab w:val="clear" w:pos="1141"/>
          <w:tab w:val="num" w:pos="792"/>
        </w:tabs>
        <w:ind w:left="792"/>
      </w:pPr>
      <w:r>
        <w:rPr>
          <w:rFonts w:hint="cs"/>
          <w:rtl/>
        </w:rPr>
        <w:t>כל אחד מנותני השירותים מטעם הספק יידרש להקפיד על הופעה ייצוגית, לרבות גילוח, מדים עם סמל החברה ותג שם במקום בולט וברור.</w:t>
      </w:r>
    </w:p>
    <w:p w14:paraId="7B3AA509" w14:textId="2249C8CC" w:rsidR="001D2726" w:rsidRPr="001C2316" w:rsidRDefault="001D2726" w:rsidP="00164A02">
      <w:pPr>
        <w:pStyle w:val="a1"/>
        <w:numPr>
          <w:ilvl w:val="1"/>
          <w:numId w:val="16"/>
        </w:numPr>
        <w:tabs>
          <w:tab w:val="clear" w:pos="1141"/>
          <w:tab w:val="num" w:pos="792"/>
        </w:tabs>
        <w:ind w:left="792"/>
        <w:rPr>
          <w:rtl/>
        </w:rPr>
      </w:pPr>
      <w:r>
        <w:rPr>
          <w:rFonts w:hint="cs"/>
          <w:rtl/>
        </w:rPr>
        <w:t>כל אחד מנותני השירותים יתייחס בכל עת באופן נאות ומנומס למטופלים ולצוות</w:t>
      </w:r>
      <w:r w:rsidR="00832878">
        <w:rPr>
          <w:rFonts w:hint="cs"/>
          <w:rtl/>
        </w:rPr>
        <w:t>ים</w:t>
      </w:r>
      <w:r>
        <w:rPr>
          <w:rFonts w:hint="cs"/>
          <w:rtl/>
        </w:rPr>
        <w:t xml:space="preserve">. </w:t>
      </w:r>
    </w:p>
    <w:p w14:paraId="13DA527E" w14:textId="01333F44" w:rsidR="001D2726" w:rsidRPr="001C2316" w:rsidRDefault="001D2726" w:rsidP="00164A02">
      <w:pPr>
        <w:pStyle w:val="a1"/>
        <w:numPr>
          <w:ilvl w:val="1"/>
          <w:numId w:val="16"/>
        </w:numPr>
        <w:tabs>
          <w:tab w:val="clear" w:pos="1141"/>
          <w:tab w:val="num" w:pos="792"/>
        </w:tabs>
        <w:ind w:left="792"/>
        <w:rPr>
          <w:rtl/>
        </w:rPr>
      </w:pPr>
      <w:r w:rsidRPr="001C2316">
        <w:rPr>
          <w:rFonts w:cs="David"/>
          <w:rtl/>
        </w:rPr>
        <w:t>חל איסור</w:t>
      </w:r>
      <w:r>
        <w:rPr>
          <w:rFonts w:cs="David" w:hint="cs"/>
          <w:rtl/>
        </w:rPr>
        <w:t xml:space="preserve"> מוחלט</w:t>
      </w:r>
      <w:r w:rsidRPr="001C2316">
        <w:rPr>
          <w:rFonts w:cs="David"/>
          <w:rtl/>
        </w:rPr>
        <w:t xml:space="preserve"> על הנהג ו</w:t>
      </w:r>
      <w:r>
        <w:rPr>
          <w:rFonts w:cs="David" w:hint="cs"/>
          <w:rtl/>
        </w:rPr>
        <w:t xml:space="preserve">על </w:t>
      </w:r>
      <w:r w:rsidRPr="001C2316">
        <w:rPr>
          <w:rFonts w:cs="David"/>
          <w:rtl/>
        </w:rPr>
        <w:t>הנוסעים לעשן באמבולנ</w:t>
      </w:r>
      <w:r>
        <w:rPr>
          <w:rFonts w:cs="David" w:hint="cs"/>
          <w:rtl/>
        </w:rPr>
        <w:t>ס או בסביבתו או במקומות שאינם מיועדים לכך.</w:t>
      </w:r>
    </w:p>
    <w:p w14:paraId="399B67F1" w14:textId="77777777" w:rsidR="001D2726" w:rsidRDefault="001D2726" w:rsidP="00164A02">
      <w:pPr>
        <w:pStyle w:val="a1"/>
        <w:numPr>
          <w:ilvl w:val="1"/>
          <w:numId w:val="16"/>
        </w:numPr>
        <w:tabs>
          <w:tab w:val="clear" w:pos="1141"/>
          <w:tab w:val="num" w:pos="792"/>
        </w:tabs>
        <w:ind w:left="792"/>
      </w:pPr>
      <w:r>
        <w:rPr>
          <w:rFonts w:hint="cs"/>
          <w:rtl/>
        </w:rPr>
        <w:t>המזמין, על פי שיקול דעתו וללא צורך בנימוק יהיה רשאי להרחיק ממתן השירותים כל אחד מנותני השירותים מטעם הספק.</w:t>
      </w:r>
    </w:p>
    <w:p w14:paraId="19EF5CEC" w14:textId="77777777" w:rsidR="001D2726" w:rsidRPr="002C5859" w:rsidRDefault="001D2726" w:rsidP="002C5859">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bookmarkStart w:id="131" w:name="_Ref144376717"/>
      <w:r w:rsidRPr="002C5859">
        <w:rPr>
          <w:rFonts w:ascii="Times New Roman" w:hAnsi="Times New Roman" w:cs="David" w:hint="cs"/>
          <w:b/>
          <w:bCs/>
          <w:sz w:val="24"/>
          <w:rtl/>
        </w:rPr>
        <w:t>צי האמבולנסים</w:t>
      </w:r>
      <w:bookmarkEnd w:id="131"/>
      <w:r w:rsidRPr="002C5859">
        <w:rPr>
          <w:rFonts w:ascii="Times New Roman" w:hAnsi="Times New Roman" w:cs="David" w:hint="cs"/>
          <w:b/>
          <w:bCs/>
          <w:sz w:val="24"/>
          <w:rtl/>
        </w:rPr>
        <w:t xml:space="preserve"> </w:t>
      </w:r>
    </w:p>
    <w:p w14:paraId="6EC8B0DB" w14:textId="58020717" w:rsidR="00C243E8" w:rsidRPr="00C243E8" w:rsidRDefault="00C243E8" w:rsidP="00164A02">
      <w:pPr>
        <w:pStyle w:val="a1"/>
        <w:numPr>
          <w:ilvl w:val="1"/>
          <w:numId w:val="16"/>
        </w:numPr>
        <w:tabs>
          <w:tab w:val="clear" w:pos="1141"/>
          <w:tab w:val="num" w:pos="792"/>
        </w:tabs>
        <w:ind w:left="792"/>
      </w:pPr>
      <w:r w:rsidRPr="00C243E8">
        <w:rPr>
          <w:rFonts w:cs="David"/>
          <w:rtl/>
        </w:rPr>
        <w:t>ההעברה תתבצע אך ורק באמבולנס בעל רישיון רכב בתוקף המאושר על ידי משרד הבריאות.</w:t>
      </w:r>
    </w:p>
    <w:p w14:paraId="0ECC9172" w14:textId="0641BD6C" w:rsidR="001D2726" w:rsidRPr="00A43675" w:rsidRDefault="001D2726" w:rsidP="00164A02">
      <w:pPr>
        <w:pStyle w:val="a1"/>
        <w:numPr>
          <w:ilvl w:val="1"/>
          <w:numId w:val="16"/>
        </w:numPr>
        <w:tabs>
          <w:tab w:val="clear" w:pos="1141"/>
          <w:tab w:val="num" w:pos="792"/>
        </w:tabs>
        <w:ind w:left="792"/>
      </w:pPr>
      <w:r>
        <w:rPr>
          <w:rFonts w:cs="David" w:hint="cs"/>
          <w:rtl/>
        </w:rPr>
        <w:t>הספק</w:t>
      </w:r>
      <w:r w:rsidRPr="006F3D2A">
        <w:rPr>
          <w:rFonts w:cs="David"/>
          <w:rtl/>
        </w:rPr>
        <w:t xml:space="preserve"> יפעיל לטובת השרות צי </w:t>
      </w:r>
      <w:r>
        <w:rPr>
          <w:rFonts w:cs="David" w:hint="cs"/>
          <w:rtl/>
        </w:rPr>
        <w:t>אמבולנסים</w:t>
      </w:r>
      <w:r w:rsidRPr="006F3D2A">
        <w:rPr>
          <w:rFonts w:cs="David"/>
          <w:rtl/>
        </w:rPr>
        <w:t xml:space="preserve"> </w:t>
      </w:r>
      <w:r>
        <w:rPr>
          <w:rFonts w:cs="David" w:hint="cs"/>
          <w:rtl/>
        </w:rPr>
        <w:t>בחזקתו</w:t>
      </w:r>
      <w:r w:rsidRPr="006F3D2A">
        <w:rPr>
          <w:rFonts w:cs="David"/>
          <w:rtl/>
        </w:rPr>
        <w:t xml:space="preserve"> בלבד</w:t>
      </w:r>
      <w:r>
        <w:rPr>
          <w:rFonts w:hint="cs"/>
          <w:rtl/>
        </w:rPr>
        <w:t>. בסעיף זה "</w:t>
      </w:r>
      <w:r w:rsidRPr="003F0C66">
        <w:rPr>
          <w:rFonts w:hint="cs"/>
          <w:b/>
          <w:bCs/>
          <w:rtl/>
        </w:rPr>
        <w:t>בחזקתו</w:t>
      </w:r>
      <w:r>
        <w:rPr>
          <w:rFonts w:hint="cs"/>
          <w:rtl/>
        </w:rPr>
        <w:t xml:space="preserve">"  </w:t>
      </w:r>
      <w:r w:rsidRPr="003F0C66">
        <w:rPr>
          <w:rFonts w:cs="David"/>
          <w:rtl/>
        </w:rPr>
        <w:t xml:space="preserve">– האמבולנס רשום על שם </w:t>
      </w:r>
      <w:r>
        <w:rPr>
          <w:rFonts w:cs="David" w:hint="cs"/>
          <w:rtl/>
        </w:rPr>
        <w:t>הס</w:t>
      </w:r>
      <w:bookmarkStart w:id="132" w:name="_Hlt173416405"/>
      <w:bookmarkEnd w:id="132"/>
      <w:r>
        <w:rPr>
          <w:rFonts w:cs="David" w:hint="cs"/>
          <w:rtl/>
        </w:rPr>
        <w:t xml:space="preserve">פק. למען הסר ספק, מובהר כי </w:t>
      </w:r>
      <w:r w:rsidRPr="003F0C66">
        <w:rPr>
          <w:rFonts w:cs="David" w:hint="cs"/>
          <w:b/>
          <w:bCs/>
          <w:rtl/>
        </w:rPr>
        <w:t>לא תתאפשר קבלנות משנה לעניין אמבולנסים</w:t>
      </w:r>
      <w:r>
        <w:rPr>
          <w:rFonts w:cs="David" w:hint="cs"/>
          <w:rtl/>
        </w:rPr>
        <w:t>.</w:t>
      </w:r>
      <w:r w:rsidRPr="00A43675">
        <w:rPr>
          <w:rFonts w:cs="David"/>
          <w:rtl/>
        </w:rPr>
        <w:t xml:space="preserve"> </w:t>
      </w:r>
    </w:p>
    <w:p w14:paraId="346168C1" w14:textId="3F48C481" w:rsidR="001D2726" w:rsidRDefault="001D2726" w:rsidP="00164A02">
      <w:pPr>
        <w:pStyle w:val="a1"/>
        <w:numPr>
          <w:ilvl w:val="1"/>
          <w:numId w:val="16"/>
        </w:numPr>
        <w:tabs>
          <w:tab w:val="clear" w:pos="1141"/>
          <w:tab w:val="num" w:pos="792"/>
        </w:tabs>
        <w:ind w:left="792"/>
      </w:pPr>
      <w:r>
        <w:rPr>
          <w:rFonts w:hint="cs"/>
          <w:rtl/>
        </w:rPr>
        <w:t>על גבי האמבולנסים יהיה כל הציוד הרפואי הקבוע והמתכלה, כנדרש על פי דרישות משרד הבריאות לגבי כל סוג אמבולנס. בכל קריאה האמבולנס שיופיע יהיה עם תקן ציו</w:t>
      </w:r>
      <w:r w:rsidR="00DC292A">
        <w:rPr>
          <w:rFonts w:hint="cs"/>
          <w:rtl/>
        </w:rPr>
        <w:t>ד</w:t>
      </w:r>
      <w:r>
        <w:rPr>
          <w:rFonts w:hint="cs"/>
          <w:rtl/>
        </w:rPr>
        <w:t xml:space="preserve"> מלא, מרוענן ובתוקף.</w:t>
      </w:r>
    </w:p>
    <w:p w14:paraId="17FC7468" w14:textId="77777777" w:rsidR="001D2726" w:rsidRDefault="001D2726" w:rsidP="00164A02">
      <w:pPr>
        <w:pStyle w:val="a1"/>
        <w:numPr>
          <w:ilvl w:val="1"/>
          <w:numId w:val="16"/>
        </w:numPr>
        <w:tabs>
          <w:tab w:val="clear" w:pos="1141"/>
          <w:tab w:val="num" w:pos="792"/>
        </w:tabs>
        <w:ind w:left="792"/>
      </w:pPr>
      <w:r>
        <w:rPr>
          <w:rFonts w:cs="David"/>
          <w:rtl/>
        </w:rPr>
        <w:t>האמבולנסים יהיו בעלי מערכת מיזוג אוויר תקינה לכל חלל הרכב (קירור בקיץ, חימום בחורף).</w:t>
      </w:r>
    </w:p>
    <w:p w14:paraId="4B0A676A" w14:textId="4A7AD124" w:rsidR="001D2726" w:rsidRDefault="001D2726" w:rsidP="00164A02">
      <w:pPr>
        <w:pStyle w:val="a1"/>
        <w:numPr>
          <w:ilvl w:val="1"/>
          <w:numId w:val="16"/>
        </w:numPr>
        <w:tabs>
          <w:tab w:val="clear" w:pos="1141"/>
          <w:tab w:val="num" w:pos="792"/>
        </w:tabs>
        <w:ind w:left="792"/>
      </w:pPr>
      <w:r>
        <w:rPr>
          <w:rFonts w:cs="David" w:hint="cs"/>
          <w:rtl/>
        </w:rPr>
        <w:t>האמבולנסים יעברו תחזוקה שוטפת, בהתאם להוראות הי</w:t>
      </w:r>
      <w:r w:rsidR="00EB400D">
        <w:rPr>
          <w:rFonts w:cs="David" w:hint="cs"/>
          <w:rtl/>
        </w:rPr>
        <w:t>צר</w:t>
      </w:r>
      <w:r>
        <w:rPr>
          <w:rFonts w:cs="David" w:hint="cs"/>
          <w:rtl/>
        </w:rPr>
        <w:t xml:space="preserve">ן ויהיו </w:t>
      </w:r>
      <w:r>
        <w:rPr>
          <w:rFonts w:cs="David"/>
          <w:rtl/>
        </w:rPr>
        <w:t xml:space="preserve">במצב </w:t>
      </w:r>
      <w:r w:rsidR="00EB400D">
        <w:rPr>
          <w:rFonts w:cs="David" w:hint="cs"/>
          <w:rtl/>
        </w:rPr>
        <w:t xml:space="preserve">טוב </w:t>
      </w:r>
      <w:r>
        <w:rPr>
          <w:rFonts w:cs="David"/>
          <w:rtl/>
        </w:rPr>
        <w:t>ותקין</w:t>
      </w:r>
      <w:r>
        <w:rPr>
          <w:rFonts w:cs="David" w:hint="cs"/>
          <w:rtl/>
        </w:rPr>
        <w:t>.</w:t>
      </w:r>
    </w:p>
    <w:p w14:paraId="692E18BC" w14:textId="77777777" w:rsidR="001D2726" w:rsidRPr="008148AA" w:rsidRDefault="001D2726" w:rsidP="00164A02">
      <w:pPr>
        <w:pStyle w:val="a1"/>
        <w:numPr>
          <w:ilvl w:val="1"/>
          <w:numId w:val="16"/>
        </w:numPr>
        <w:tabs>
          <w:tab w:val="clear" w:pos="1141"/>
          <w:tab w:val="num" w:pos="792"/>
        </w:tabs>
        <w:ind w:left="792"/>
      </w:pPr>
      <w:r>
        <w:rPr>
          <w:rFonts w:hint="cs"/>
          <w:rtl/>
        </w:rPr>
        <w:t>האמבולנסים יהיו ברמת ניקיון גבוהה (פנימית וחיצונית).</w:t>
      </w:r>
    </w:p>
    <w:p w14:paraId="2877CC39" w14:textId="77777777" w:rsidR="001D2726" w:rsidRDefault="001D2726" w:rsidP="00164A02">
      <w:pPr>
        <w:pStyle w:val="a1"/>
        <w:numPr>
          <w:ilvl w:val="1"/>
          <w:numId w:val="16"/>
        </w:numPr>
        <w:tabs>
          <w:tab w:val="clear" w:pos="1141"/>
          <w:tab w:val="num" w:pos="792"/>
        </w:tabs>
        <w:ind w:left="792"/>
      </w:pPr>
      <w:r>
        <w:rPr>
          <w:rFonts w:cs="David" w:hint="cs"/>
          <w:rtl/>
        </w:rPr>
        <w:t xml:space="preserve">האמבולנסים יהיה בעלי חזות חיצונית </w:t>
      </w:r>
      <w:r>
        <w:rPr>
          <w:rFonts w:cs="David"/>
          <w:rtl/>
        </w:rPr>
        <w:t>מסודרת ובעלי שילוט מתאים.</w:t>
      </w:r>
    </w:p>
    <w:p w14:paraId="16E27E14" w14:textId="77777777" w:rsidR="001D2726" w:rsidRPr="00D12E82" w:rsidRDefault="001D2726" w:rsidP="00164A02">
      <w:pPr>
        <w:pStyle w:val="a1"/>
        <w:numPr>
          <w:ilvl w:val="1"/>
          <w:numId w:val="16"/>
        </w:numPr>
        <w:tabs>
          <w:tab w:val="clear" w:pos="1141"/>
          <w:tab w:val="num" w:pos="792"/>
        </w:tabs>
        <w:ind w:left="792"/>
      </w:pPr>
      <w:r>
        <w:rPr>
          <w:rFonts w:cs="David"/>
          <w:rtl/>
        </w:rPr>
        <w:t>באמבולנס יהיה מותקן מכשיר קשר אלחוטי תקין המקושר למוקד הטלפוני של הספק כך שיאפשר קשר בכל עת</w:t>
      </w:r>
      <w:r>
        <w:rPr>
          <w:rFonts w:cs="David" w:hint="cs"/>
          <w:rtl/>
        </w:rPr>
        <w:t>.</w:t>
      </w:r>
    </w:p>
    <w:p w14:paraId="0A0B70CD" w14:textId="52AEDD8A" w:rsidR="001D2726" w:rsidRDefault="001D2726" w:rsidP="00164A02">
      <w:pPr>
        <w:pStyle w:val="a1"/>
        <w:numPr>
          <w:ilvl w:val="1"/>
          <w:numId w:val="16"/>
        </w:numPr>
        <w:tabs>
          <w:tab w:val="clear" w:pos="1141"/>
          <w:tab w:val="num" w:pos="792"/>
        </w:tabs>
        <w:ind w:left="792"/>
      </w:pPr>
      <w:r>
        <w:rPr>
          <w:rFonts w:cs="David" w:hint="cs"/>
          <w:rtl/>
        </w:rPr>
        <w:t>בכל אמבולנס יותקן</w:t>
      </w:r>
      <w:r>
        <w:rPr>
          <w:rFonts w:cs="David"/>
          <w:rtl/>
        </w:rPr>
        <w:t xml:space="preserve"> מכשיר איתור</w:t>
      </w:r>
      <w:r>
        <w:rPr>
          <w:rFonts w:cs="David" w:hint="cs"/>
          <w:rtl/>
        </w:rPr>
        <w:t xml:space="preserve"> לוויני (</w:t>
      </w:r>
      <w:r>
        <w:rPr>
          <w:rFonts w:cs="David" w:hint="cs"/>
        </w:rPr>
        <w:t>GPS</w:t>
      </w:r>
      <w:r>
        <w:rPr>
          <w:rFonts w:cs="David" w:hint="cs"/>
          <w:rtl/>
        </w:rPr>
        <w:t>), אשר יאפשר</w:t>
      </w:r>
      <w:r w:rsidR="00FA2F57">
        <w:rPr>
          <w:rFonts w:cs="David" w:hint="cs"/>
          <w:rtl/>
        </w:rPr>
        <w:t xml:space="preserve"> למזמין או מי מטעמו</w:t>
      </w:r>
      <w:r>
        <w:rPr>
          <w:rFonts w:cs="David" w:hint="cs"/>
          <w:rtl/>
        </w:rPr>
        <w:t xml:space="preserve"> לאתר את מיקומו בזמן אמת</w:t>
      </w:r>
      <w:r>
        <w:rPr>
          <w:rFonts w:cs="David"/>
          <w:rtl/>
        </w:rPr>
        <w:t>.</w:t>
      </w:r>
    </w:p>
    <w:p w14:paraId="0F783128" w14:textId="27F9A24A" w:rsidR="00BB73CD" w:rsidRPr="00501EC1" w:rsidRDefault="00476E88" w:rsidP="00501EC1">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r w:rsidRPr="00501EC1">
        <w:rPr>
          <w:rFonts w:ascii="Times New Roman" w:hAnsi="Times New Roman" w:cs="David"/>
          <w:b/>
          <w:bCs/>
          <w:sz w:val="24"/>
          <w:rtl/>
        </w:rPr>
        <w:t>תהליך ה</w:t>
      </w:r>
      <w:r w:rsidRPr="00501EC1">
        <w:rPr>
          <w:rFonts w:ascii="Times New Roman" w:hAnsi="Times New Roman" w:cs="David" w:hint="cs"/>
          <w:b/>
          <w:bCs/>
          <w:sz w:val="24"/>
          <w:rtl/>
        </w:rPr>
        <w:t>זמנת השירותים ואופן ביצועם</w:t>
      </w:r>
    </w:p>
    <w:p w14:paraId="12CB8A99" w14:textId="77777777" w:rsidR="00C550DB" w:rsidRPr="00C550DB" w:rsidRDefault="00C550DB" w:rsidP="00164A02">
      <w:pPr>
        <w:pStyle w:val="a1"/>
        <w:numPr>
          <w:ilvl w:val="1"/>
          <w:numId w:val="16"/>
        </w:numPr>
        <w:tabs>
          <w:tab w:val="clear" w:pos="1141"/>
          <w:tab w:val="num" w:pos="792"/>
        </w:tabs>
        <w:ind w:left="792"/>
        <w:rPr>
          <w:rFonts w:cs="David"/>
          <w:rtl/>
        </w:rPr>
      </w:pPr>
      <w:r w:rsidRPr="00C550DB">
        <w:rPr>
          <w:rFonts w:cs="David"/>
          <w:rtl/>
        </w:rPr>
        <w:t>הספק יעמיד לטובת מתן השירותים מענה טלפוני אנושי 24 שעות ביממה 7 ימים בשבוע.</w:t>
      </w:r>
    </w:p>
    <w:p w14:paraId="2122C509" w14:textId="46B1ACD9" w:rsidR="00C550DB" w:rsidRDefault="00C550DB" w:rsidP="00164A02">
      <w:pPr>
        <w:pStyle w:val="a1"/>
        <w:numPr>
          <w:ilvl w:val="1"/>
          <w:numId w:val="16"/>
        </w:numPr>
        <w:tabs>
          <w:tab w:val="clear" w:pos="1141"/>
          <w:tab w:val="num" w:pos="792"/>
        </w:tabs>
        <w:ind w:left="792"/>
        <w:rPr>
          <w:rFonts w:cs="David"/>
        </w:rPr>
      </w:pPr>
      <w:r w:rsidRPr="00C550DB">
        <w:rPr>
          <w:rFonts w:cs="David"/>
          <w:rtl/>
        </w:rPr>
        <w:t xml:space="preserve">מתן השירותים יינתן </w:t>
      </w:r>
      <w:r w:rsidR="00F26910">
        <w:rPr>
          <w:rFonts w:cs="David" w:hint="cs"/>
          <w:rtl/>
        </w:rPr>
        <w:t>24/7/365</w:t>
      </w:r>
      <w:r w:rsidRPr="00C550DB">
        <w:rPr>
          <w:rFonts w:cs="David"/>
          <w:rtl/>
        </w:rPr>
        <w:t>.</w:t>
      </w:r>
    </w:p>
    <w:p w14:paraId="092145EA" w14:textId="17094A5B" w:rsidR="00476E88" w:rsidRDefault="00C95CAE" w:rsidP="00164A02">
      <w:pPr>
        <w:pStyle w:val="a1"/>
        <w:numPr>
          <w:ilvl w:val="1"/>
          <w:numId w:val="16"/>
        </w:numPr>
        <w:tabs>
          <w:tab w:val="clear" w:pos="1141"/>
          <w:tab w:val="num" w:pos="792"/>
        </w:tabs>
        <w:ind w:left="792"/>
        <w:rPr>
          <w:rFonts w:cs="David"/>
        </w:rPr>
      </w:pPr>
      <w:r>
        <w:rPr>
          <w:rFonts w:cs="David" w:hint="cs"/>
          <w:rtl/>
        </w:rPr>
        <w:t xml:space="preserve">תהליך ההזמנה ינוהל ע"י </w:t>
      </w:r>
      <w:r w:rsidR="005104B9">
        <w:rPr>
          <w:rFonts w:cs="David" w:hint="cs"/>
          <w:rtl/>
        </w:rPr>
        <w:t>נציג המזמין או מי מטעמו</w:t>
      </w:r>
      <w:r>
        <w:rPr>
          <w:rFonts w:cs="David" w:hint="cs"/>
          <w:rtl/>
        </w:rPr>
        <w:t xml:space="preserve"> במשרד הבריאות, או כל גורם אחר על פי קביעת המזמין. </w:t>
      </w:r>
    </w:p>
    <w:p w14:paraId="3B23C0A4" w14:textId="144FFC74" w:rsidR="00E20B38" w:rsidRDefault="0003046A" w:rsidP="00164A02">
      <w:pPr>
        <w:pStyle w:val="a1"/>
        <w:numPr>
          <w:ilvl w:val="1"/>
          <w:numId w:val="16"/>
        </w:numPr>
        <w:tabs>
          <w:tab w:val="clear" w:pos="1141"/>
          <w:tab w:val="num" w:pos="792"/>
        </w:tabs>
        <w:ind w:left="792"/>
        <w:rPr>
          <w:rFonts w:cs="David"/>
        </w:rPr>
      </w:pPr>
      <w:r>
        <w:rPr>
          <w:rFonts w:cs="David" w:hint="cs"/>
          <w:rtl/>
        </w:rPr>
        <w:t>נציג המזמין</w:t>
      </w:r>
      <w:r w:rsidR="00E20B38">
        <w:rPr>
          <w:rFonts w:cs="David" w:hint="cs"/>
          <w:rtl/>
        </w:rPr>
        <w:t xml:space="preserve"> יבצע </w:t>
      </w:r>
      <w:r w:rsidR="00E20B38" w:rsidRPr="00E20B38">
        <w:rPr>
          <w:rFonts w:cs="David"/>
          <w:rtl/>
        </w:rPr>
        <w:t xml:space="preserve">איתור </w:t>
      </w:r>
      <w:r w:rsidR="00E20B38">
        <w:rPr>
          <w:rFonts w:cs="David" w:hint="cs"/>
          <w:rtl/>
        </w:rPr>
        <w:t xml:space="preserve">של </w:t>
      </w:r>
      <w:r w:rsidR="00E20B38" w:rsidRPr="00E20B38">
        <w:rPr>
          <w:rFonts w:cs="David"/>
          <w:rtl/>
        </w:rPr>
        <w:t>ספק זמין לפי סוג האמבולנס</w:t>
      </w:r>
      <w:r w:rsidR="00E717CC">
        <w:rPr>
          <w:rFonts w:cs="David" w:hint="cs"/>
          <w:rtl/>
        </w:rPr>
        <w:t xml:space="preserve"> הנדרש</w:t>
      </w:r>
      <w:r w:rsidR="00937F9D">
        <w:rPr>
          <w:rFonts w:cs="David" w:hint="cs"/>
          <w:rtl/>
        </w:rPr>
        <w:t xml:space="preserve"> ו</w:t>
      </w:r>
      <w:r w:rsidR="00E717CC">
        <w:rPr>
          <w:rFonts w:cs="David" w:hint="cs"/>
          <w:rtl/>
        </w:rPr>
        <w:t>סוג הפינוי הנדרש</w:t>
      </w:r>
      <w:r w:rsidR="003A1DB5">
        <w:rPr>
          <w:rFonts w:cs="David" w:hint="cs"/>
          <w:rtl/>
        </w:rPr>
        <w:t xml:space="preserve"> ואזור גאוגרפי</w:t>
      </w:r>
      <w:r w:rsidR="00C00573">
        <w:rPr>
          <w:rFonts w:cs="David" w:hint="cs"/>
          <w:rtl/>
        </w:rPr>
        <w:t>.</w:t>
      </w:r>
    </w:p>
    <w:p w14:paraId="3A243584" w14:textId="15863028" w:rsidR="00347DE7" w:rsidRDefault="000B562C" w:rsidP="00164A02">
      <w:pPr>
        <w:pStyle w:val="a1"/>
        <w:numPr>
          <w:ilvl w:val="1"/>
          <w:numId w:val="16"/>
        </w:numPr>
        <w:tabs>
          <w:tab w:val="clear" w:pos="1141"/>
          <w:tab w:val="num" w:pos="792"/>
        </w:tabs>
        <w:ind w:left="792"/>
        <w:rPr>
          <w:rFonts w:cs="David"/>
        </w:rPr>
      </w:pPr>
      <w:r>
        <w:rPr>
          <w:rFonts w:cs="David" w:hint="cs"/>
          <w:rtl/>
        </w:rPr>
        <w:t>המזמין</w:t>
      </w:r>
      <w:r w:rsidR="00347DE7">
        <w:rPr>
          <w:rFonts w:cs="David" w:hint="cs"/>
          <w:rtl/>
        </w:rPr>
        <w:t xml:space="preserve"> יעביר לספק את פרטי הפינוי לרבות, סוג האמבולנס הנדרש, </w:t>
      </w:r>
      <w:r w:rsidR="00760B3C">
        <w:rPr>
          <w:rFonts w:cs="David" w:hint="cs"/>
          <w:rtl/>
        </w:rPr>
        <w:t>מוצא, שעת התייצבות</w:t>
      </w:r>
      <w:r w:rsidR="00BB669C">
        <w:rPr>
          <w:rFonts w:cs="David" w:hint="cs"/>
          <w:rtl/>
        </w:rPr>
        <w:t>, יעד</w:t>
      </w:r>
      <w:r w:rsidR="00760B3C">
        <w:rPr>
          <w:rFonts w:cs="David" w:hint="cs"/>
          <w:rtl/>
        </w:rPr>
        <w:t xml:space="preserve"> וכל מידע רלבנטי נוסף. </w:t>
      </w:r>
    </w:p>
    <w:p w14:paraId="1E275A15" w14:textId="6F536C80" w:rsidR="00E03F4D" w:rsidRDefault="00E03F4D" w:rsidP="00164A02">
      <w:pPr>
        <w:pStyle w:val="a1"/>
        <w:numPr>
          <w:ilvl w:val="1"/>
          <w:numId w:val="16"/>
        </w:numPr>
        <w:tabs>
          <w:tab w:val="clear" w:pos="1141"/>
          <w:tab w:val="num" w:pos="792"/>
        </w:tabs>
        <w:ind w:left="792"/>
        <w:rPr>
          <w:rFonts w:cs="David"/>
        </w:rPr>
      </w:pPr>
      <w:r w:rsidRPr="00E03F4D">
        <w:rPr>
          <w:rFonts w:cs="David"/>
          <w:rtl/>
        </w:rPr>
        <w:lastRenderedPageBreak/>
        <w:t>הזמנה תתבצע על ידי המוקד באמצעות טלפון או מייל. על הספק לתעד את מועד קבלת ההזמנה (תאריך ושעה), שם המטופל,  ת"ז, פרטי מוצא ויעד מדויקים, שם המבקש וכל פרט אחר רלוונטי לביצוע העברה.</w:t>
      </w:r>
    </w:p>
    <w:p w14:paraId="6E414D40" w14:textId="758BAEFD" w:rsidR="009E4227" w:rsidRPr="009E4227" w:rsidRDefault="00347DE7" w:rsidP="00164A02">
      <w:pPr>
        <w:pStyle w:val="a1"/>
        <w:numPr>
          <w:ilvl w:val="1"/>
          <w:numId w:val="16"/>
        </w:numPr>
        <w:tabs>
          <w:tab w:val="clear" w:pos="1141"/>
          <w:tab w:val="num" w:pos="792"/>
          <w:tab w:val="num" w:pos="1080"/>
        </w:tabs>
        <w:ind w:left="792"/>
        <w:rPr>
          <w:rFonts w:cs="David"/>
        </w:rPr>
      </w:pPr>
      <w:r>
        <w:rPr>
          <w:rFonts w:cs="David" w:hint="cs"/>
          <w:rtl/>
        </w:rPr>
        <w:t xml:space="preserve">באחריות הספק </w:t>
      </w:r>
      <w:r w:rsidR="009E4227">
        <w:rPr>
          <w:rFonts w:cs="David" w:hint="cs"/>
          <w:rtl/>
        </w:rPr>
        <w:t>התייצבות</w:t>
      </w:r>
      <w:r w:rsidR="009E4227" w:rsidRPr="00F62501">
        <w:rPr>
          <w:rFonts w:cs="David"/>
          <w:rtl/>
        </w:rPr>
        <w:t xml:space="preserve"> </w:t>
      </w:r>
      <w:r w:rsidR="009E4227">
        <w:rPr>
          <w:rFonts w:cs="David" w:hint="cs"/>
          <w:rtl/>
        </w:rPr>
        <w:t xml:space="preserve">אמבולנס מתאים על צוותו </w:t>
      </w:r>
      <w:r>
        <w:rPr>
          <w:rFonts w:cs="David" w:hint="cs"/>
          <w:rtl/>
        </w:rPr>
        <w:t>בנקודת המוצא שהוגדרה</w:t>
      </w:r>
      <w:r w:rsidR="007C4683">
        <w:rPr>
          <w:rFonts w:cs="David" w:hint="cs"/>
          <w:rtl/>
        </w:rPr>
        <w:t xml:space="preserve">, </w:t>
      </w:r>
      <w:r w:rsidR="009E4227">
        <w:rPr>
          <w:rFonts w:cs="David" w:hint="cs"/>
          <w:rtl/>
        </w:rPr>
        <w:t xml:space="preserve">בהתאם </w:t>
      </w:r>
      <w:r w:rsidR="00590E60">
        <w:rPr>
          <w:rFonts w:cs="David" w:hint="cs"/>
          <w:rtl/>
        </w:rPr>
        <w:t>לשעת ההתייצבות</w:t>
      </w:r>
      <w:r w:rsidR="009E4227">
        <w:rPr>
          <w:rFonts w:cs="David" w:hint="cs"/>
          <w:rtl/>
        </w:rPr>
        <w:t xml:space="preserve"> </w:t>
      </w:r>
      <w:r w:rsidR="00F50D5D">
        <w:rPr>
          <w:rFonts w:cs="David" w:hint="cs"/>
          <w:rtl/>
        </w:rPr>
        <w:t>שנקבע</w:t>
      </w:r>
      <w:r w:rsidR="00590E60">
        <w:rPr>
          <w:rFonts w:cs="David" w:hint="cs"/>
          <w:rtl/>
        </w:rPr>
        <w:t>ה</w:t>
      </w:r>
      <w:r w:rsidR="00F50D5D">
        <w:rPr>
          <w:rFonts w:cs="David" w:hint="cs"/>
          <w:rtl/>
        </w:rPr>
        <w:t xml:space="preserve"> ע"י </w:t>
      </w:r>
      <w:ins w:id="133" w:author="Ami Eichelberg" w:date="2024-08-05T16:08:00Z">
        <w:r w:rsidR="000D364C">
          <w:rPr>
            <w:rFonts w:cs="David" w:hint="cs"/>
            <w:rtl/>
          </w:rPr>
          <w:t>ה</w:t>
        </w:r>
      </w:ins>
      <w:r w:rsidR="00F50D5D">
        <w:rPr>
          <w:rFonts w:cs="David" w:hint="cs"/>
          <w:rtl/>
        </w:rPr>
        <w:t>חמ"ל</w:t>
      </w:r>
      <w:del w:id="134" w:author="Ami Eichelberg" w:date="2024-08-05T16:08:00Z">
        <w:r w:rsidR="00F50D5D" w:rsidDel="000D364C">
          <w:rPr>
            <w:rFonts w:cs="David" w:hint="cs"/>
            <w:rtl/>
          </w:rPr>
          <w:delText xml:space="preserve"> האשפוז</w:delText>
        </w:r>
      </w:del>
      <w:r w:rsidR="009E4227">
        <w:rPr>
          <w:rFonts w:cs="David" w:hint="cs"/>
          <w:rtl/>
        </w:rPr>
        <w:t>.</w:t>
      </w:r>
    </w:p>
    <w:p w14:paraId="0F96C35B" w14:textId="1230F2EB" w:rsidR="009E4227" w:rsidRPr="009E4227" w:rsidRDefault="009E4227" w:rsidP="00164A02">
      <w:pPr>
        <w:pStyle w:val="a1"/>
        <w:numPr>
          <w:ilvl w:val="1"/>
          <w:numId w:val="16"/>
        </w:numPr>
        <w:tabs>
          <w:tab w:val="clear" w:pos="1141"/>
          <w:tab w:val="num" w:pos="792"/>
          <w:tab w:val="num" w:pos="1080"/>
        </w:tabs>
        <w:ind w:left="792"/>
        <w:rPr>
          <w:rFonts w:cs="David"/>
        </w:rPr>
      </w:pPr>
      <w:r w:rsidRPr="009E4227">
        <w:rPr>
          <w:rFonts w:cs="David" w:hint="cs"/>
          <w:rtl/>
        </w:rPr>
        <w:t>באחריות הספק, דיווח</w:t>
      </w:r>
      <w:r w:rsidR="00597190">
        <w:rPr>
          <w:rFonts w:cs="David" w:hint="cs"/>
          <w:rtl/>
        </w:rPr>
        <w:t xml:space="preserve"> </w:t>
      </w:r>
      <w:r w:rsidR="000B562C">
        <w:rPr>
          <w:rFonts w:cs="David" w:hint="cs"/>
          <w:rtl/>
        </w:rPr>
        <w:t>לנציג המזמין או מי מטעמו</w:t>
      </w:r>
      <w:r w:rsidRPr="009E4227">
        <w:rPr>
          <w:rFonts w:cs="David" w:hint="cs"/>
          <w:rtl/>
        </w:rPr>
        <w:t xml:space="preserve"> על גמר נסיעה</w:t>
      </w:r>
      <w:r w:rsidR="00597190">
        <w:rPr>
          <w:rFonts w:cs="David" w:hint="cs"/>
          <w:rtl/>
        </w:rPr>
        <w:t>, לרבות שעת ההגעה ליעד וכל מידע רלבנטי נוסף</w:t>
      </w:r>
      <w:r w:rsidR="003672AA">
        <w:rPr>
          <w:rFonts w:cs="David" w:hint="cs"/>
          <w:rtl/>
        </w:rPr>
        <w:t>, לרבות אירועים חריגים במהלך הנסיעה</w:t>
      </w:r>
      <w:r w:rsidRPr="009E4227">
        <w:rPr>
          <w:rFonts w:cs="David" w:hint="cs"/>
          <w:rtl/>
        </w:rPr>
        <w:t>.</w:t>
      </w:r>
    </w:p>
    <w:p w14:paraId="21A16DBD" w14:textId="77777777" w:rsidR="00D736C6" w:rsidRPr="000B562C" w:rsidRDefault="00D736C6" w:rsidP="000B562C">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bookmarkStart w:id="135" w:name="_Ref144377018"/>
      <w:r w:rsidRPr="000B562C">
        <w:rPr>
          <w:rFonts w:ascii="Times New Roman" w:hAnsi="Times New Roman" w:cs="David" w:hint="cs"/>
          <w:b/>
          <w:bCs/>
          <w:sz w:val="24"/>
          <w:rtl/>
        </w:rPr>
        <w:t>פיקוח, בקרה ואמנת שירות (</w:t>
      </w:r>
      <w:r w:rsidRPr="000B562C">
        <w:rPr>
          <w:rFonts w:ascii="Times New Roman" w:hAnsi="Times New Roman" w:cs="David" w:hint="cs"/>
          <w:b/>
          <w:bCs/>
          <w:sz w:val="24"/>
        </w:rPr>
        <w:t>SLA</w:t>
      </w:r>
      <w:r w:rsidRPr="000B562C">
        <w:rPr>
          <w:rFonts w:ascii="Times New Roman" w:hAnsi="Times New Roman" w:cs="David" w:hint="cs"/>
          <w:b/>
          <w:bCs/>
          <w:sz w:val="24"/>
          <w:rtl/>
        </w:rPr>
        <w:t>)</w:t>
      </w:r>
      <w:bookmarkEnd w:id="135"/>
    </w:p>
    <w:p w14:paraId="48FBA834" w14:textId="77777777" w:rsidR="00D736C6" w:rsidRDefault="00D736C6" w:rsidP="00164A02">
      <w:pPr>
        <w:pStyle w:val="a1"/>
        <w:numPr>
          <w:ilvl w:val="1"/>
          <w:numId w:val="16"/>
        </w:numPr>
        <w:tabs>
          <w:tab w:val="clear" w:pos="1141"/>
          <w:tab w:val="num" w:pos="792"/>
        </w:tabs>
        <w:ind w:left="792"/>
        <w:jc w:val="left"/>
        <w:rPr>
          <w:b/>
          <w:bCs/>
          <w:sz w:val="24"/>
          <w:szCs w:val="28"/>
        </w:rPr>
      </w:pPr>
      <w:r w:rsidRPr="00D06907">
        <w:rPr>
          <w:rFonts w:hint="cs"/>
          <w:rtl/>
        </w:rPr>
        <w:t>המזמי</w:t>
      </w:r>
      <w:r>
        <w:rPr>
          <w:rFonts w:hint="cs"/>
          <w:rtl/>
        </w:rPr>
        <w:t xml:space="preserve">ן או מי מטעמו, יהיו רשאים לבצע פעולות ביקורת ובקרה, לרבות ביקורת פתע, על רמת השירותים, לרבות, ביקורת במתקני הספק וביקורת בכלי הרכב שלו. לפני ביקורת שאינה ביקורת פתע, תינתן לספק התראה של לפחות 24 שעות. </w:t>
      </w:r>
    </w:p>
    <w:p w14:paraId="7970A3BC" w14:textId="77777777" w:rsidR="00D736C6" w:rsidRDefault="00D736C6" w:rsidP="00164A02">
      <w:pPr>
        <w:pStyle w:val="a1"/>
        <w:numPr>
          <w:ilvl w:val="1"/>
          <w:numId w:val="16"/>
        </w:numPr>
        <w:tabs>
          <w:tab w:val="clear" w:pos="1141"/>
          <w:tab w:val="num" w:pos="792"/>
        </w:tabs>
        <w:ind w:left="792"/>
        <w:jc w:val="left"/>
      </w:pPr>
      <w:r w:rsidRPr="00454930">
        <w:rPr>
          <w:rFonts w:hint="cs"/>
          <w:rtl/>
        </w:rPr>
        <w:t>הספק מחויב לשיתוף פעולה מלא עם פעולות הביקורת והבקרה, לרבות מתן נגישות לאמבולנסים, העברת אסמכתאות מסמכים ודוחות לפי דרישה וכן מתן אפשרות לעיון בספרי הנהלת החשבונות של הספק</w:t>
      </w:r>
      <w:r>
        <w:rPr>
          <w:rFonts w:hint="cs"/>
          <w:rtl/>
        </w:rPr>
        <w:t xml:space="preserve">, ככל שאלה קשורים ישירות לשירותים נשוא מכרז זה. </w:t>
      </w:r>
    </w:p>
    <w:p w14:paraId="7F1C8BE5" w14:textId="7C592BD2" w:rsidR="00007238" w:rsidRPr="000845DD" w:rsidRDefault="00D736C6" w:rsidP="00164A02">
      <w:pPr>
        <w:pStyle w:val="a1"/>
        <w:numPr>
          <w:ilvl w:val="1"/>
          <w:numId w:val="16"/>
        </w:numPr>
        <w:tabs>
          <w:tab w:val="clear" w:pos="1141"/>
          <w:tab w:val="num" w:pos="792"/>
        </w:tabs>
        <w:ind w:left="792"/>
        <w:jc w:val="left"/>
        <w:rPr>
          <w:rtl/>
        </w:rPr>
      </w:pPr>
      <w:r>
        <w:rPr>
          <w:rFonts w:hint="cs"/>
          <w:rtl/>
        </w:rPr>
        <w:t xml:space="preserve">בכל מקרה של חריגה מרמת השירות הנדרשת, המפורטת במפרט שירותים זה, מבלי לגרוע מכל סעד אחר העומד לרשות המזמין, יהיה רשאי המזמין לחייב את הספק בפיצויים מוסכמים, כמפורט בסעיף </w:t>
      </w:r>
      <w:r w:rsidR="00A40C01">
        <w:rPr>
          <w:rtl/>
        </w:rPr>
        <w:fldChar w:fldCharType="begin"/>
      </w:r>
      <w:r w:rsidR="00A40C01">
        <w:rPr>
          <w:rtl/>
        </w:rPr>
        <w:instrText xml:space="preserve"> </w:instrText>
      </w:r>
      <w:r w:rsidR="00A40C01">
        <w:rPr>
          <w:rFonts w:hint="cs"/>
        </w:rPr>
        <w:instrText>REF</w:instrText>
      </w:r>
      <w:r w:rsidR="00A40C01">
        <w:rPr>
          <w:rFonts w:hint="cs"/>
          <w:rtl/>
        </w:rPr>
        <w:instrText xml:space="preserve"> _</w:instrText>
      </w:r>
      <w:r w:rsidR="00A40C01">
        <w:rPr>
          <w:rFonts w:hint="cs"/>
        </w:rPr>
        <w:instrText>Ref66874664 \r \h</w:instrText>
      </w:r>
      <w:r w:rsidR="00A40C01">
        <w:rPr>
          <w:rtl/>
        </w:rPr>
        <w:instrText xml:space="preserve"> </w:instrText>
      </w:r>
      <w:r w:rsidR="00A40C01">
        <w:rPr>
          <w:rtl/>
        </w:rPr>
      </w:r>
      <w:r w:rsidR="00A40C01">
        <w:rPr>
          <w:rtl/>
        </w:rPr>
        <w:fldChar w:fldCharType="separate"/>
      </w:r>
      <w:r w:rsidR="00CA2E1C">
        <w:rPr>
          <w:cs/>
        </w:rPr>
        <w:t>‎</w:t>
      </w:r>
      <w:r w:rsidR="00CA2E1C">
        <w:t>21</w:t>
      </w:r>
      <w:r w:rsidR="00A40C01">
        <w:rPr>
          <w:rtl/>
        </w:rPr>
        <w:fldChar w:fldCharType="end"/>
      </w:r>
      <w:r>
        <w:rPr>
          <w:rFonts w:hint="cs"/>
          <w:rtl/>
        </w:rPr>
        <w:t xml:space="preserve"> להסכם ההתקשרות.</w:t>
      </w:r>
    </w:p>
    <w:p w14:paraId="5F101AF1" w14:textId="77777777" w:rsidR="00AA0E1E" w:rsidRPr="00AD4457" w:rsidRDefault="00AA0E1E" w:rsidP="00EC6E3A">
      <w:pPr>
        <w:pStyle w:val="a1"/>
        <w:numPr>
          <w:ilvl w:val="0"/>
          <w:numId w:val="0"/>
        </w:numPr>
        <w:spacing w:after="200"/>
        <w:ind w:left="1701" w:right="-425"/>
        <w:rPr>
          <w:rFonts w:asciiTheme="minorBidi" w:hAnsiTheme="minorBidi" w:cs="David"/>
          <w:sz w:val="24"/>
          <w:rtl/>
        </w:rPr>
      </w:pPr>
    </w:p>
    <w:p w14:paraId="30263351" w14:textId="17232415" w:rsidR="00EF47F0" w:rsidRPr="00F318A1" w:rsidRDefault="00AA0E1E" w:rsidP="00925BAF">
      <w:pPr>
        <w:spacing w:line="259" w:lineRule="auto"/>
        <w:contextualSpacing w:val="0"/>
        <w:jc w:val="center"/>
        <w:rPr>
          <w:b/>
          <w:bCs/>
          <w:rtl/>
        </w:rPr>
      </w:pPr>
      <w:r>
        <w:rPr>
          <w:rFonts w:asciiTheme="minorBidi" w:hAnsiTheme="minorBidi" w:cs="David"/>
          <w:sz w:val="24"/>
          <w:rtl/>
        </w:rPr>
        <w:br w:type="page"/>
      </w:r>
      <w:sdt>
        <w:sdtPr>
          <w:rPr>
            <w:b/>
            <w:bCs/>
            <w:sz w:val="24"/>
            <w:szCs w:val="28"/>
            <w:rtl/>
          </w:rPr>
          <w:alias w:val="כותרת"/>
          <w:tag w:val=""/>
          <w:id w:val="1835417526"/>
          <w:lock w:val="sdtLocked"/>
          <w:placeholder>
            <w:docPart w:val="2BDBE1AB429F45F1961C9323AF24764A"/>
          </w:placeholder>
          <w:dataBinding w:prefixMappings="xmlns:ns0='http://purl.org/dc/elements/1.1/' xmlns:ns1='http://schemas.openxmlformats.org/package/2006/metadata/core-properties' " w:xpath="/ns1:coreProperties[1]/ns0:title[1]" w:storeItemID="{6C3C8BC8-F283-45AE-878A-BAB7291924A1}"/>
          <w:text/>
        </w:sdtPr>
        <w:sdtContent>
          <w:r w:rsidR="004873BA">
            <w:rPr>
              <w:rFonts w:ascii="Times New Roman" w:hAnsi="Times New Roman" w:cs="Times New Roman"/>
              <w:b/>
              <w:bCs/>
              <w:sz w:val="24"/>
              <w:szCs w:val="28"/>
              <w:rtl/>
            </w:rPr>
            <w:t>רשימת ספקים 100/2024 למתן שירותי פינוי באמבולנסים פרטיים בחירום עבור משרד הבריאות</w:t>
          </w:r>
        </w:sdtContent>
      </w:sdt>
    </w:p>
    <w:p w14:paraId="448B779A" w14:textId="77777777" w:rsidR="00EF47F0" w:rsidRDefault="00EF47F0" w:rsidP="00EC6E3A">
      <w:pPr>
        <w:rPr>
          <w:rtl/>
        </w:rPr>
      </w:pPr>
    </w:p>
    <w:p w14:paraId="2989F4B1" w14:textId="77777777" w:rsidR="00A4702F" w:rsidRPr="00F318A1" w:rsidRDefault="00A4702F" w:rsidP="00A4702F">
      <w:pPr>
        <w:jc w:val="center"/>
        <w:rPr>
          <w:rtl/>
        </w:rPr>
      </w:pPr>
      <w:bookmarkStart w:id="136" w:name="_Ref534545014"/>
      <w:bookmarkStart w:id="137" w:name="_Toc28606507"/>
      <w:r w:rsidRPr="00F318A1">
        <w:rPr>
          <w:rFonts w:asciiTheme="minorBidi" w:hAnsiTheme="minorBidi"/>
          <w:b/>
          <w:bCs/>
          <w:noProof/>
          <w:rtl/>
        </w:rPr>
        <mc:AlternateContent>
          <mc:Choice Requires="wpg">
            <w:drawing>
              <wp:inline distT="0" distB="0" distL="0" distR="0" wp14:anchorId="4957CFB9" wp14:editId="5EF44F92">
                <wp:extent cx="4234180" cy="3261255"/>
                <wp:effectExtent l="0" t="0" r="90170" b="0"/>
                <wp:docPr id="5" name="קבוצה 5" descr="כותרת חוברת ה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996F8" w14:textId="526EBCED" w:rsidR="00A4702F" w:rsidRDefault="00A4702F"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4957CFB9" id="קבוצה 5" o:spid="_x0000_s1026" alt="כותרת חוברת ה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59C996F8" w14:textId="526EBCED" w:rsidR="00A4702F" w:rsidRDefault="00A4702F" w:rsidP="00A4702F">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364"/>
        <w:gridCol w:w="535"/>
        <w:gridCol w:w="4940"/>
      </w:tblGrid>
      <w:tr w:rsidR="00A4702F" w:rsidRPr="00F318A1" w14:paraId="2CBA5BB7" w14:textId="77777777" w:rsidTr="00A4702F">
        <w:trPr>
          <w:trHeight w:val="1323"/>
        </w:trPr>
        <w:tc>
          <w:tcPr>
            <w:tcW w:w="3610" w:type="dxa"/>
            <w:vAlign w:val="center"/>
          </w:tcPr>
          <w:p w14:paraId="2C7CEE56" w14:textId="77777777" w:rsidR="00A4702F" w:rsidRPr="00F318A1" w:rsidRDefault="00A4702F" w:rsidP="00A4702F">
            <w:pPr>
              <w:spacing w:before="840"/>
              <w:jc w:val="left"/>
              <w:rPr>
                <w:rtl/>
              </w:rPr>
            </w:pPr>
            <w:r w:rsidRPr="00F318A1">
              <w:rPr>
                <w:rtl/>
              </w:rPr>
              <w:t>שם מלא של הגוף המציע</w:t>
            </w:r>
          </w:p>
          <w:p w14:paraId="4FD03062" w14:textId="77777777" w:rsidR="00A4702F" w:rsidRPr="00F318A1" w:rsidRDefault="00A4702F" w:rsidP="00A4702F">
            <w:pPr>
              <w:spacing w:before="840"/>
              <w:jc w:val="left"/>
              <w:rPr>
                <w:rtl/>
              </w:rPr>
            </w:pPr>
            <w:r w:rsidRPr="00F318A1">
              <w:rPr>
                <w:rtl/>
              </w:rPr>
              <w:t>(כפי שהוא מופיע ברשם רשמי)</w:t>
            </w:r>
          </w:p>
        </w:tc>
        <w:tc>
          <w:tcPr>
            <w:tcW w:w="567" w:type="dxa"/>
            <w:tcBorders>
              <w:right w:val="single" w:sz="4" w:space="0" w:color="auto"/>
            </w:tcBorders>
          </w:tcPr>
          <w:p w14:paraId="00DD02F6" w14:textId="77777777" w:rsidR="00A4702F" w:rsidRPr="00F318A1" w:rsidRDefault="00A4702F" w:rsidP="00A4702F">
            <w:pPr>
              <w:spacing w:before="840"/>
              <w:rPr>
                <w:rtl/>
              </w:rPr>
            </w:pPr>
          </w:p>
        </w:tc>
        <w:sdt>
          <w:sdtPr>
            <w:rPr>
              <w:rtl/>
            </w:rPr>
            <w:id w:val="1679234283"/>
            <w:placeholder>
              <w:docPart w:val="DefaultPlaceholder_-1854013440"/>
            </w:placeholder>
            <w:showingPlcHdr/>
          </w:sdtPr>
          <w:sdtContent>
            <w:tc>
              <w:tcPr>
                <w:tcW w:w="5353" w:type="dxa"/>
                <w:tcBorders>
                  <w:top w:val="single" w:sz="4" w:space="0" w:color="auto"/>
                  <w:left w:val="single" w:sz="4" w:space="0" w:color="auto"/>
                  <w:bottom w:val="single" w:sz="4" w:space="0" w:color="auto"/>
                  <w:right w:val="single" w:sz="4" w:space="0" w:color="auto"/>
                </w:tcBorders>
              </w:tcPr>
              <w:p w14:paraId="39C7454D" w14:textId="63BD66C9" w:rsidR="00A4702F" w:rsidRPr="00F318A1" w:rsidRDefault="00E12F23" w:rsidP="00A4702F">
                <w:pPr>
                  <w:spacing w:before="840"/>
                  <w:rPr>
                    <w:rtl/>
                  </w:rPr>
                </w:pPr>
                <w:r w:rsidRPr="00DE6AC2">
                  <w:rPr>
                    <w:rStyle w:val="a8"/>
                    <w:rtl/>
                  </w:rPr>
                  <w:t>לחץ או הקש כאן להזנת טקסט</w:t>
                </w:r>
                <w:r w:rsidRPr="00DE6AC2">
                  <w:rPr>
                    <w:rStyle w:val="a8"/>
                  </w:rPr>
                  <w:t>.</w:t>
                </w:r>
              </w:p>
            </w:tc>
          </w:sdtContent>
        </w:sdt>
      </w:tr>
      <w:tr w:rsidR="00A4702F" w:rsidRPr="00F318A1" w14:paraId="77AF76EB" w14:textId="77777777" w:rsidTr="00A4702F">
        <w:tc>
          <w:tcPr>
            <w:tcW w:w="3610" w:type="dxa"/>
            <w:vAlign w:val="center"/>
          </w:tcPr>
          <w:p w14:paraId="045D3807" w14:textId="77777777" w:rsidR="00A4702F" w:rsidRPr="00F318A1" w:rsidRDefault="00A4702F" w:rsidP="00A4702F">
            <w:pPr>
              <w:spacing w:before="840"/>
              <w:jc w:val="left"/>
              <w:rPr>
                <w:rtl/>
              </w:rPr>
            </w:pPr>
          </w:p>
        </w:tc>
        <w:tc>
          <w:tcPr>
            <w:tcW w:w="567" w:type="dxa"/>
          </w:tcPr>
          <w:p w14:paraId="073B0F08" w14:textId="77777777" w:rsidR="00A4702F" w:rsidRPr="00F318A1" w:rsidRDefault="00A4702F" w:rsidP="00A4702F">
            <w:pPr>
              <w:spacing w:before="840"/>
              <w:rPr>
                <w:rtl/>
              </w:rPr>
            </w:pPr>
          </w:p>
        </w:tc>
        <w:tc>
          <w:tcPr>
            <w:tcW w:w="5353" w:type="dxa"/>
            <w:tcBorders>
              <w:top w:val="single" w:sz="4" w:space="0" w:color="auto"/>
              <w:bottom w:val="single" w:sz="4" w:space="0" w:color="auto"/>
            </w:tcBorders>
          </w:tcPr>
          <w:p w14:paraId="7FBC5901" w14:textId="77777777" w:rsidR="00A4702F" w:rsidRPr="00F318A1" w:rsidRDefault="00A4702F" w:rsidP="00A4702F">
            <w:pPr>
              <w:spacing w:before="840"/>
              <w:rPr>
                <w:rtl/>
              </w:rPr>
            </w:pPr>
          </w:p>
        </w:tc>
      </w:tr>
      <w:tr w:rsidR="00A4702F" w:rsidRPr="00F318A1" w14:paraId="1A8E184C" w14:textId="77777777" w:rsidTr="00A4702F">
        <w:trPr>
          <w:trHeight w:val="800"/>
        </w:trPr>
        <w:tc>
          <w:tcPr>
            <w:tcW w:w="3610" w:type="dxa"/>
            <w:vAlign w:val="center"/>
          </w:tcPr>
          <w:p w14:paraId="21720371" w14:textId="77777777" w:rsidR="00A4702F" w:rsidRPr="00F318A1" w:rsidRDefault="00A4702F" w:rsidP="00A4702F">
            <w:pPr>
              <w:spacing w:before="840"/>
              <w:jc w:val="left"/>
              <w:rPr>
                <w:rtl/>
              </w:rPr>
            </w:pPr>
            <w:r w:rsidRPr="00F318A1">
              <w:rPr>
                <w:rtl/>
              </w:rPr>
              <w:t>חתימה וחותמת המציע</w:t>
            </w:r>
          </w:p>
        </w:tc>
        <w:tc>
          <w:tcPr>
            <w:tcW w:w="567" w:type="dxa"/>
            <w:tcBorders>
              <w:right w:val="single" w:sz="4" w:space="0" w:color="auto"/>
            </w:tcBorders>
          </w:tcPr>
          <w:p w14:paraId="2DFAD973" w14:textId="77777777" w:rsidR="00A4702F" w:rsidRPr="00F318A1" w:rsidRDefault="00A4702F" w:rsidP="00A4702F">
            <w:pPr>
              <w:spacing w:before="840"/>
              <w:rPr>
                <w:rtl/>
              </w:rPr>
            </w:pPr>
          </w:p>
        </w:tc>
        <w:tc>
          <w:tcPr>
            <w:tcW w:w="5353" w:type="dxa"/>
            <w:tcBorders>
              <w:top w:val="single" w:sz="4" w:space="0" w:color="auto"/>
              <w:left w:val="single" w:sz="4" w:space="0" w:color="auto"/>
              <w:bottom w:val="single" w:sz="4" w:space="0" w:color="auto"/>
              <w:right w:val="single" w:sz="4" w:space="0" w:color="auto"/>
            </w:tcBorders>
          </w:tcPr>
          <w:p w14:paraId="0B74CAA0" w14:textId="77777777" w:rsidR="00A4702F" w:rsidRPr="00F318A1" w:rsidRDefault="00A4702F" w:rsidP="00A4702F">
            <w:pPr>
              <w:spacing w:before="840"/>
              <w:rPr>
                <w:rtl/>
              </w:rPr>
            </w:pPr>
          </w:p>
        </w:tc>
      </w:tr>
    </w:tbl>
    <w:p w14:paraId="5846C99D" w14:textId="77777777" w:rsidR="00A4702F" w:rsidRDefault="00A4702F" w:rsidP="00A4702F">
      <w:pPr>
        <w:rPr>
          <w:rtl/>
        </w:rPr>
      </w:pPr>
    </w:p>
    <w:p w14:paraId="2EB17A1B" w14:textId="2793C5BB" w:rsidR="00A4702F" w:rsidRPr="004B0E6A" w:rsidRDefault="00A4702F" w:rsidP="00A4702F">
      <w:pPr>
        <w:spacing w:line="259" w:lineRule="auto"/>
        <w:contextualSpacing w:val="0"/>
        <w:jc w:val="center"/>
        <w:rPr>
          <w:b/>
          <w:bCs/>
          <w:sz w:val="28"/>
          <w:szCs w:val="32"/>
          <w:rtl/>
        </w:rPr>
      </w:pPr>
      <w:r w:rsidRPr="004B0E6A">
        <w:rPr>
          <w:rFonts w:hint="cs"/>
          <w:b/>
          <w:bCs/>
          <w:sz w:val="28"/>
          <w:szCs w:val="32"/>
          <w:rtl/>
        </w:rPr>
        <w:t>האשכול אליו מוגשת ה</w:t>
      </w:r>
      <w:r>
        <w:rPr>
          <w:rFonts w:hint="cs"/>
          <w:b/>
          <w:bCs/>
          <w:sz w:val="28"/>
          <w:szCs w:val="32"/>
          <w:rtl/>
        </w:rPr>
        <w:t xml:space="preserve">הצעה [יש לסמן </w:t>
      </w:r>
      <w:r w:rsidR="002F6E88">
        <w:rPr>
          <w:rFonts w:hint="cs"/>
          <w:b/>
          <w:bCs/>
          <w:sz w:val="28"/>
          <w:szCs w:val="32"/>
        </w:rPr>
        <w:sym w:font="Wingdings 2" w:char="F054"/>
      </w:r>
      <w:r>
        <w:rPr>
          <w:rFonts w:hint="cs"/>
          <w:b/>
          <w:bCs/>
          <w:sz w:val="28"/>
          <w:szCs w:val="32"/>
          <w:rtl/>
        </w:rPr>
        <w:t xml:space="preserve"> </w:t>
      </w:r>
      <w:r>
        <w:rPr>
          <w:b/>
          <w:bCs/>
          <w:sz w:val="28"/>
          <w:szCs w:val="32"/>
          <w:rtl/>
        </w:rPr>
        <w:t>–</w:t>
      </w:r>
      <w:r>
        <w:rPr>
          <w:rFonts w:hint="cs"/>
          <w:b/>
          <w:bCs/>
          <w:sz w:val="28"/>
          <w:szCs w:val="32"/>
          <w:rtl/>
        </w:rPr>
        <w:t xml:space="preserve"> ניתן לסמן יותר מאשכול אחד]</w:t>
      </w:r>
      <w:r w:rsidRPr="004B0E6A">
        <w:rPr>
          <w:rFonts w:hint="cs"/>
          <w:b/>
          <w:bCs/>
          <w:sz w:val="28"/>
          <w:szCs w:val="32"/>
          <w:rtl/>
        </w:rPr>
        <w:t>:</w:t>
      </w:r>
    </w:p>
    <w:p w14:paraId="69A63120" w14:textId="1EC5F188" w:rsidR="00A4702F" w:rsidRPr="00593395" w:rsidRDefault="00000000" w:rsidP="00593395">
      <w:pPr>
        <w:spacing w:line="259" w:lineRule="auto"/>
        <w:ind w:left="360"/>
        <w:contextualSpacing w:val="0"/>
        <w:jc w:val="left"/>
        <w:rPr>
          <w:sz w:val="32"/>
          <w:szCs w:val="36"/>
          <w:rtl/>
        </w:rPr>
      </w:pPr>
      <w:sdt>
        <w:sdtPr>
          <w:rPr>
            <w:rFonts w:hint="cs"/>
            <w:sz w:val="32"/>
            <w:szCs w:val="36"/>
            <w:rtl/>
          </w:rPr>
          <w:id w:val="-1342704934"/>
          <w14:checkbox>
            <w14:checked w14:val="0"/>
            <w14:checkedState w14:val="2612" w14:font="MS Gothic"/>
            <w14:uncheckedState w14:val="2610" w14:font="MS Gothic"/>
          </w14:checkbox>
        </w:sdtPr>
        <w:sdtContent>
          <w:r w:rsidR="00216103">
            <w:rPr>
              <w:rFonts w:ascii="MS Gothic" w:eastAsia="MS Gothic" w:hAnsi="MS Gothic" w:hint="eastAsia"/>
              <w:sz w:val="32"/>
              <w:szCs w:val="36"/>
              <w:rtl/>
            </w:rPr>
            <w:t>☐</w:t>
          </w:r>
        </w:sdtContent>
      </w:sdt>
      <w:r w:rsidR="002F6E88" w:rsidRPr="00593395">
        <w:rPr>
          <w:rFonts w:hint="cs"/>
          <w:sz w:val="32"/>
          <w:szCs w:val="36"/>
          <w:rtl/>
        </w:rPr>
        <w:t xml:space="preserve">אשכול </w:t>
      </w:r>
      <w:r w:rsidR="007536D4">
        <w:rPr>
          <w:rFonts w:hint="cs"/>
          <w:sz w:val="32"/>
          <w:szCs w:val="36"/>
          <w:rtl/>
        </w:rPr>
        <w:t>1</w:t>
      </w:r>
      <w:r w:rsidR="007536D4" w:rsidRPr="00593395">
        <w:rPr>
          <w:rFonts w:hint="cs"/>
          <w:sz w:val="32"/>
          <w:szCs w:val="36"/>
          <w:rtl/>
        </w:rPr>
        <w:t xml:space="preserve"> </w:t>
      </w:r>
      <w:r w:rsidR="002F6E88" w:rsidRPr="00593395">
        <w:rPr>
          <w:rFonts w:hint="cs"/>
          <w:sz w:val="32"/>
          <w:szCs w:val="36"/>
          <w:rtl/>
        </w:rPr>
        <w:t xml:space="preserve">- </w:t>
      </w:r>
      <w:r w:rsidR="00A4702F" w:rsidRPr="00593395">
        <w:rPr>
          <w:rFonts w:hint="cs"/>
          <w:sz w:val="32"/>
          <w:szCs w:val="36"/>
          <w:rtl/>
        </w:rPr>
        <w:t xml:space="preserve">אמבולנס </w:t>
      </w:r>
      <w:r w:rsidR="00176FAC">
        <w:rPr>
          <w:rFonts w:hint="cs"/>
          <w:sz w:val="32"/>
          <w:szCs w:val="36"/>
          <w:rtl/>
        </w:rPr>
        <w:t>רגיל</w:t>
      </w:r>
      <w:r w:rsidR="00A4702F" w:rsidRPr="00593395">
        <w:rPr>
          <w:rFonts w:hint="cs"/>
          <w:sz w:val="32"/>
          <w:szCs w:val="36"/>
          <w:rtl/>
        </w:rPr>
        <w:t>;</w:t>
      </w:r>
    </w:p>
    <w:p w14:paraId="27B7983B" w14:textId="439E5FC1" w:rsidR="00A4702F" w:rsidRPr="00593395" w:rsidRDefault="00000000" w:rsidP="00593395">
      <w:pPr>
        <w:spacing w:line="259" w:lineRule="auto"/>
        <w:ind w:left="360"/>
        <w:contextualSpacing w:val="0"/>
        <w:jc w:val="left"/>
        <w:rPr>
          <w:sz w:val="32"/>
          <w:szCs w:val="36"/>
          <w:rtl/>
        </w:rPr>
      </w:pPr>
      <w:sdt>
        <w:sdtPr>
          <w:rPr>
            <w:rFonts w:cs="David" w:hint="cs"/>
            <w:sz w:val="32"/>
            <w:szCs w:val="36"/>
            <w:rtl/>
          </w:rPr>
          <w:id w:val="-2108719550"/>
          <w14:checkbox>
            <w14:checked w14:val="0"/>
            <w14:checkedState w14:val="2612" w14:font="MS Gothic"/>
            <w14:uncheckedState w14:val="2610" w14:font="MS Gothic"/>
          </w14:checkbox>
        </w:sdtPr>
        <w:sdtContent>
          <w:r w:rsidR="00593395">
            <w:rPr>
              <w:rFonts w:ascii="MS Gothic" w:eastAsia="MS Gothic" w:hAnsi="MS Gothic" w:cs="David" w:hint="eastAsia"/>
              <w:sz w:val="32"/>
              <w:szCs w:val="36"/>
              <w:rtl/>
            </w:rPr>
            <w:t>☐</w:t>
          </w:r>
        </w:sdtContent>
      </w:sdt>
      <w:r w:rsidR="002F6E88" w:rsidRPr="00593395">
        <w:rPr>
          <w:rFonts w:cs="David" w:hint="cs"/>
          <w:sz w:val="32"/>
          <w:szCs w:val="36"/>
          <w:rtl/>
        </w:rPr>
        <w:t xml:space="preserve">אשכול </w:t>
      </w:r>
      <w:r w:rsidR="007536D4">
        <w:rPr>
          <w:rFonts w:cs="David" w:hint="cs"/>
          <w:sz w:val="32"/>
          <w:szCs w:val="36"/>
          <w:rtl/>
        </w:rPr>
        <w:t>2</w:t>
      </w:r>
      <w:r w:rsidR="002F6E88" w:rsidRPr="00593395">
        <w:rPr>
          <w:rFonts w:cs="David" w:hint="cs"/>
          <w:sz w:val="32"/>
          <w:szCs w:val="36"/>
          <w:rtl/>
        </w:rPr>
        <w:t xml:space="preserve">- </w:t>
      </w:r>
      <w:r w:rsidR="0094606D" w:rsidRPr="00593395">
        <w:rPr>
          <w:rFonts w:cs="David"/>
          <w:sz w:val="32"/>
          <w:szCs w:val="36"/>
          <w:rtl/>
        </w:rPr>
        <w:t xml:space="preserve">אמבולנס </w:t>
      </w:r>
      <w:r w:rsidR="00176FAC">
        <w:rPr>
          <w:rFonts w:cs="David" w:hint="cs"/>
          <w:sz w:val="32"/>
          <w:szCs w:val="36"/>
          <w:rtl/>
        </w:rPr>
        <w:t>בטחון</w:t>
      </w:r>
      <w:r w:rsidR="00090079">
        <w:rPr>
          <w:rFonts w:cs="David" w:hint="cs"/>
          <w:sz w:val="32"/>
          <w:szCs w:val="36"/>
          <w:rtl/>
        </w:rPr>
        <w:t>;</w:t>
      </w:r>
    </w:p>
    <w:p w14:paraId="27624485" w14:textId="6848D6A6" w:rsidR="00855C27" w:rsidRDefault="00000000" w:rsidP="00855C27">
      <w:pPr>
        <w:spacing w:line="259" w:lineRule="auto"/>
        <w:ind w:left="360"/>
        <w:contextualSpacing w:val="0"/>
        <w:jc w:val="left"/>
        <w:rPr>
          <w:sz w:val="32"/>
          <w:szCs w:val="36"/>
          <w:rtl/>
        </w:rPr>
      </w:pPr>
      <w:sdt>
        <w:sdtPr>
          <w:rPr>
            <w:rFonts w:cs="David" w:hint="cs"/>
            <w:sz w:val="32"/>
            <w:szCs w:val="36"/>
            <w:rtl/>
          </w:rPr>
          <w:id w:val="1889685757"/>
          <w14:checkbox>
            <w14:checked w14:val="0"/>
            <w14:checkedState w14:val="2612" w14:font="MS Gothic"/>
            <w14:uncheckedState w14:val="2610" w14:font="MS Gothic"/>
          </w14:checkbox>
        </w:sdtPr>
        <w:sdtContent>
          <w:r w:rsidR="00300EC2">
            <w:rPr>
              <w:rFonts w:ascii="MS Gothic" w:eastAsia="MS Gothic" w:hAnsi="MS Gothic" w:cs="David" w:hint="eastAsia"/>
              <w:sz w:val="32"/>
              <w:szCs w:val="36"/>
              <w:rtl/>
            </w:rPr>
            <w:t>☐</w:t>
          </w:r>
        </w:sdtContent>
      </w:sdt>
      <w:r w:rsidR="00855C27" w:rsidRPr="00593395">
        <w:rPr>
          <w:rFonts w:cs="David" w:hint="cs"/>
          <w:sz w:val="32"/>
          <w:szCs w:val="36"/>
          <w:rtl/>
        </w:rPr>
        <w:t xml:space="preserve">אשכול </w:t>
      </w:r>
      <w:r w:rsidR="007536D4">
        <w:rPr>
          <w:rFonts w:cs="David" w:hint="cs"/>
          <w:sz w:val="32"/>
          <w:szCs w:val="36"/>
          <w:rtl/>
        </w:rPr>
        <w:t>3</w:t>
      </w:r>
      <w:r w:rsidR="007536D4" w:rsidRPr="00593395">
        <w:rPr>
          <w:rFonts w:cs="David" w:hint="cs"/>
          <w:sz w:val="32"/>
          <w:szCs w:val="36"/>
          <w:rtl/>
        </w:rPr>
        <w:t xml:space="preserve"> </w:t>
      </w:r>
      <w:r w:rsidR="00855C27" w:rsidRPr="00593395">
        <w:rPr>
          <w:rFonts w:cs="David" w:hint="cs"/>
          <w:sz w:val="32"/>
          <w:szCs w:val="36"/>
          <w:rtl/>
        </w:rPr>
        <w:t xml:space="preserve">- </w:t>
      </w:r>
      <w:r w:rsidR="006C6371" w:rsidRPr="006C6371">
        <w:rPr>
          <w:rFonts w:cs="David"/>
          <w:sz w:val="32"/>
          <w:szCs w:val="36"/>
          <w:rtl/>
        </w:rPr>
        <w:t>אמבולנס טיפול נמרץ (</w:t>
      </w:r>
      <w:proofErr w:type="spellStart"/>
      <w:r w:rsidR="006C6371" w:rsidRPr="006C6371">
        <w:rPr>
          <w:rFonts w:cs="David"/>
          <w:sz w:val="32"/>
          <w:szCs w:val="36"/>
          <w:rtl/>
        </w:rPr>
        <w:t>אט"ן</w:t>
      </w:r>
      <w:proofErr w:type="spellEnd"/>
      <w:r w:rsidR="006C6371">
        <w:rPr>
          <w:rFonts w:cs="David" w:hint="cs"/>
          <w:sz w:val="32"/>
          <w:szCs w:val="36"/>
          <w:rtl/>
        </w:rPr>
        <w:t xml:space="preserve"> </w:t>
      </w:r>
      <w:r w:rsidR="006C6371">
        <w:rPr>
          <w:rFonts w:cs="David"/>
          <w:sz w:val="32"/>
          <w:szCs w:val="36"/>
          <w:rtl/>
        </w:rPr>
        <w:t>–</w:t>
      </w:r>
      <w:r w:rsidR="006C6371">
        <w:rPr>
          <w:rFonts w:cs="David" w:hint="cs"/>
          <w:sz w:val="32"/>
          <w:szCs w:val="36"/>
          <w:rtl/>
        </w:rPr>
        <w:t xml:space="preserve"> עם פרמדיק בלבד</w:t>
      </w:r>
      <w:r w:rsidR="006C6371" w:rsidRPr="006C6371">
        <w:rPr>
          <w:rFonts w:cs="David"/>
          <w:sz w:val="32"/>
          <w:szCs w:val="36"/>
          <w:rtl/>
        </w:rPr>
        <w:t>)</w:t>
      </w:r>
      <w:r w:rsidR="00855C27">
        <w:rPr>
          <w:rFonts w:cs="David" w:hint="cs"/>
          <w:sz w:val="32"/>
          <w:szCs w:val="36"/>
          <w:rtl/>
        </w:rPr>
        <w:t>;</w:t>
      </w:r>
      <w:r w:rsidR="00855C27" w:rsidRPr="00593395">
        <w:rPr>
          <w:rFonts w:cs="David"/>
          <w:sz w:val="32"/>
          <w:szCs w:val="36"/>
          <w:rtl/>
        </w:rPr>
        <w:t xml:space="preserve"> </w:t>
      </w:r>
    </w:p>
    <w:p w14:paraId="63240D4B" w14:textId="11F2819D" w:rsidR="00090079" w:rsidRDefault="00000000" w:rsidP="00090079">
      <w:pPr>
        <w:spacing w:line="259" w:lineRule="auto"/>
        <w:ind w:left="360"/>
        <w:contextualSpacing w:val="0"/>
        <w:jc w:val="left"/>
        <w:rPr>
          <w:sz w:val="32"/>
          <w:szCs w:val="36"/>
          <w:rtl/>
        </w:rPr>
      </w:pPr>
      <w:sdt>
        <w:sdtPr>
          <w:rPr>
            <w:rFonts w:cs="David" w:hint="cs"/>
            <w:sz w:val="32"/>
            <w:szCs w:val="36"/>
            <w:rtl/>
          </w:rPr>
          <w:id w:val="1623418357"/>
          <w14:checkbox>
            <w14:checked w14:val="0"/>
            <w14:checkedState w14:val="2612" w14:font="MS Gothic"/>
            <w14:uncheckedState w14:val="2610" w14:font="MS Gothic"/>
          </w14:checkbox>
        </w:sdtPr>
        <w:sdtContent>
          <w:r w:rsidR="00090079">
            <w:rPr>
              <w:rFonts w:ascii="Segoe UI Symbol" w:eastAsia="MS Gothic" w:hAnsi="Segoe UI Symbol" w:cs="Segoe UI Symbol" w:hint="cs"/>
              <w:sz w:val="32"/>
              <w:szCs w:val="36"/>
              <w:rtl/>
            </w:rPr>
            <w:t>☐</w:t>
          </w:r>
        </w:sdtContent>
      </w:sdt>
      <w:r w:rsidR="00090079" w:rsidRPr="00593395">
        <w:rPr>
          <w:rFonts w:cs="David" w:hint="cs"/>
          <w:sz w:val="32"/>
          <w:szCs w:val="36"/>
          <w:rtl/>
        </w:rPr>
        <w:t xml:space="preserve">אשכול </w:t>
      </w:r>
      <w:r w:rsidR="00090079">
        <w:rPr>
          <w:rFonts w:cs="David" w:hint="cs"/>
          <w:sz w:val="32"/>
          <w:szCs w:val="36"/>
          <w:rtl/>
        </w:rPr>
        <w:t>4</w:t>
      </w:r>
      <w:r w:rsidR="00090079" w:rsidRPr="00593395">
        <w:rPr>
          <w:rFonts w:cs="David" w:hint="cs"/>
          <w:sz w:val="32"/>
          <w:szCs w:val="36"/>
          <w:rtl/>
        </w:rPr>
        <w:t xml:space="preserve"> - </w:t>
      </w:r>
      <w:r w:rsidR="00090079" w:rsidRPr="00090079">
        <w:rPr>
          <w:rFonts w:cs="David"/>
          <w:sz w:val="32"/>
          <w:szCs w:val="36"/>
          <w:rtl/>
        </w:rPr>
        <w:t>אמבולנס טיפול נמרץ עם רופא (נט"ן);</w:t>
      </w:r>
    </w:p>
    <w:p w14:paraId="5DF58E52" w14:textId="77777777" w:rsidR="00090079" w:rsidRDefault="00090079" w:rsidP="00855C27">
      <w:pPr>
        <w:spacing w:line="259" w:lineRule="auto"/>
        <w:ind w:left="360"/>
        <w:contextualSpacing w:val="0"/>
        <w:jc w:val="left"/>
        <w:rPr>
          <w:sz w:val="32"/>
          <w:szCs w:val="36"/>
          <w:rtl/>
        </w:rPr>
      </w:pPr>
    </w:p>
    <w:p w14:paraId="0E2677AA" w14:textId="77777777" w:rsidR="00090079" w:rsidRDefault="00090079" w:rsidP="00855C27">
      <w:pPr>
        <w:spacing w:line="259" w:lineRule="auto"/>
        <w:ind w:left="360"/>
        <w:contextualSpacing w:val="0"/>
        <w:jc w:val="left"/>
        <w:rPr>
          <w:sz w:val="32"/>
          <w:szCs w:val="36"/>
          <w:rtl/>
        </w:rPr>
      </w:pPr>
    </w:p>
    <w:p w14:paraId="66069E62" w14:textId="77777777" w:rsidR="00855C27" w:rsidRPr="00593395" w:rsidRDefault="00855C27" w:rsidP="00593395">
      <w:pPr>
        <w:spacing w:line="259" w:lineRule="auto"/>
        <w:ind w:left="360"/>
        <w:contextualSpacing w:val="0"/>
        <w:jc w:val="left"/>
        <w:rPr>
          <w:sz w:val="32"/>
          <w:szCs w:val="36"/>
          <w:rtl/>
        </w:rPr>
      </w:pPr>
    </w:p>
    <w:p w14:paraId="770863B5" w14:textId="77777777" w:rsidR="00185B16" w:rsidRPr="000E49FE" w:rsidRDefault="00185B16" w:rsidP="00185B16">
      <w:pPr>
        <w:jc w:val="center"/>
        <w:rPr>
          <w:b/>
          <w:bCs/>
          <w:u w:val="single"/>
          <w:rtl/>
        </w:rPr>
      </w:pPr>
      <w:r w:rsidRPr="000E49FE">
        <w:rPr>
          <w:b/>
          <w:bCs/>
          <w:u w:val="single"/>
          <w:rtl/>
        </w:rPr>
        <w:t>טופס הגשת הצעה</w:t>
      </w:r>
    </w:p>
    <w:p w14:paraId="17E61CF4" w14:textId="77777777" w:rsidR="00185B16" w:rsidRDefault="00185B16" w:rsidP="00185B16">
      <w:pPr>
        <w:rPr>
          <w:rtl/>
        </w:rPr>
      </w:pPr>
      <w:r>
        <w:rPr>
          <w:rtl/>
        </w:rPr>
        <w:t>לכבוד</w:t>
      </w:r>
    </w:p>
    <w:sdt>
      <w:sdtPr>
        <w:rPr>
          <w:rtl/>
        </w:rPr>
        <w:alias w:val="חברה"/>
        <w:tag w:val=""/>
        <w:id w:val="-1676953126"/>
        <w:placeholder>
          <w:docPart w:val="71840E5877B541FC91CD089FE5580FE8"/>
        </w:placeholder>
        <w:dataBinding w:prefixMappings="xmlns:ns0='http://schemas.openxmlformats.org/officeDocument/2006/extended-properties' " w:xpath="/ns0:Properties[1]/ns0:Company[1]" w:storeItemID="{6668398D-A668-4E3E-A5EB-62B293D839F1}"/>
        <w:text/>
      </w:sdtPr>
      <w:sdtContent>
        <w:p w14:paraId="71F17C67" w14:textId="77777777" w:rsidR="00185B16" w:rsidRDefault="00185B16" w:rsidP="00185B16">
          <w:pPr>
            <w:rPr>
              <w:rtl/>
            </w:rPr>
          </w:pPr>
          <w:r>
            <w:rPr>
              <w:rtl/>
            </w:rPr>
            <w:t>משרד הבריאות</w:t>
          </w:r>
        </w:p>
      </w:sdtContent>
    </w:sdt>
    <w:p w14:paraId="583E6B5C" w14:textId="1E623DFA" w:rsidR="00185B16" w:rsidRPr="00FB6E1C" w:rsidRDefault="00185B16" w:rsidP="00185B16">
      <w:pPr>
        <w:pStyle w:val="af3"/>
        <w:rPr>
          <w:rtl/>
        </w:rPr>
      </w:pPr>
      <w:r w:rsidRPr="00FB6E1C">
        <w:rPr>
          <w:rtl/>
        </w:rPr>
        <w:t>הנדון : הצעה ל</w:t>
      </w:r>
      <w:sdt>
        <w:sdtPr>
          <w:rPr>
            <w:rtl/>
          </w:rPr>
          <w:alias w:val="כותרת"/>
          <w:tag w:val=""/>
          <w:id w:val="-973369633"/>
          <w:placeholder>
            <w:docPart w:val="D881E7C7510B4AE6B0F33642EC0DEE45"/>
          </w:placeholder>
          <w:dataBinding w:prefixMappings="xmlns:ns0='http://purl.org/dc/elements/1.1/' xmlns:ns1='http://schemas.openxmlformats.org/package/2006/metadata/core-properties' " w:xpath="/ns1:coreProperties[1]/ns0:title[1]" w:storeItemID="{6C3C8BC8-F283-45AE-878A-BAB7291924A1}"/>
          <w:text/>
        </w:sdtPr>
        <w:sdtContent>
          <w:r w:rsidR="004873BA">
            <w:rPr>
              <w:rFonts w:ascii="Times New Roman" w:hAnsi="Times New Roman" w:cs="Times New Roman"/>
              <w:rtl/>
            </w:rPr>
            <w:t>רשימת ספקים 100/2024 למתן שירותי פינוי באמבולנסים פרטיים בחירום עבור משרד הבריאות</w:t>
          </w:r>
        </w:sdtContent>
      </w:sdt>
    </w:p>
    <w:p w14:paraId="6DA990A5" w14:textId="57AC4CC6" w:rsidR="00185B16" w:rsidRDefault="00185B16" w:rsidP="00B75670">
      <w:pPr>
        <w:pStyle w:val="a1"/>
        <w:numPr>
          <w:ilvl w:val="0"/>
          <w:numId w:val="19"/>
        </w:numPr>
        <w:rPr>
          <w:rtl/>
        </w:rPr>
      </w:pPr>
      <w:r>
        <w:rPr>
          <w:rtl/>
        </w:rPr>
        <w:t xml:space="preserve">אני החתום מטה מציע בזה את שירותי לביצוע העבודה שבנדון, בהתאם לתנאי </w:t>
      </w:r>
      <w:r w:rsidR="00B75670">
        <w:rPr>
          <w:rtl/>
        </w:rPr>
        <w:t>הפניה</w:t>
      </w:r>
      <w:r>
        <w:rPr>
          <w:rtl/>
        </w:rPr>
        <w:t>.</w:t>
      </w:r>
    </w:p>
    <w:p w14:paraId="1D1EFD2F" w14:textId="07795759" w:rsidR="00185B16" w:rsidRDefault="00185B16" w:rsidP="00B75670">
      <w:pPr>
        <w:pStyle w:val="a1"/>
        <w:numPr>
          <w:ilvl w:val="0"/>
          <w:numId w:val="19"/>
        </w:numPr>
        <w:rPr>
          <w:rtl/>
        </w:rPr>
      </w:pPr>
      <w:r>
        <w:rPr>
          <w:rtl/>
        </w:rPr>
        <w:t xml:space="preserve">הנני מצהיר ומאשר שקראתי והבנתי את כל התנאים המפורטים והנדרשים במסמכי </w:t>
      </w:r>
      <w:r w:rsidR="00B75670">
        <w:rPr>
          <w:rtl/>
        </w:rPr>
        <w:t>הפניה</w:t>
      </w:r>
      <w:r>
        <w:rPr>
          <w:rtl/>
        </w:rPr>
        <w:t xml:space="preserve"> הנ"ל על כל נספחיו, ומתחייב בזה למלא אחר כל התנאים והדרישות לשביעות רצונכם המלאה. </w:t>
      </w:r>
    </w:p>
    <w:p w14:paraId="48E3B5A3" w14:textId="77777777" w:rsidR="00185B16" w:rsidRDefault="00185B16" w:rsidP="00B75670">
      <w:pPr>
        <w:pStyle w:val="a1"/>
        <w:numPr>
          <w:ilvl w:val="0"/>
          <w:numId w:val="19"/>
        </w:numPr>
        <w:rPr>
          <w:rtl/>
        </w:rPr>
      </w:pPr>
      <w:r>
        <w:rPr>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sdt>
      <w:sdtPr>
        <w:rPr>
          <w:rtl/>
        </w:rPr>
        <w:id w:val="-1486462429"/>
        <w:placeholder>
          <w:docPart w:val="DefaultPlaceholder_-1854013440"/>
        </w:placeholder>
        <w:showingPlcHdr/>
      </w:sdtPr>
      <w:sdtContent>
        <w:p w14:paraId="2EA9C314" w14:textId="5DF57ABC" w:rsidR="00E035E9" w:rsidRDefault="00E035E9" w:rsidP="00E035E9">
          <w:r w:rsidRPr="00DE6AC2">
            <w:rPr>
              <w:rStyle w:val="a8"/>
              <w:rtl/>
            </w:rPr>
            <w:t>לחץ או הקש כאן להזנת טקסט</w:t>
          </w:r>
          <w:r w:rsidRPr="00DE6AC2">
            <w:rPr>
              <w:rStyle w:val="a8"/>
            </w:rPr>
            <w:t>.</w:t>
          </w:r>
        </w:p>
      </w:sdtContent>
    </w:sdt>
    <w:p w14:paraId="1B5547B4" w14:textId="63EDA397" w:rsidR="00185B16" w:rsidRDefault="00185B16" w:rsidP="00B75670">
      <w:pPr>
        <w:pStyle w:val="a1"/>
        <w:numPr>
          <w:ilvl w:val="0"/>
          <w:numId w:val="19"/>
        </w:numPr>
        <w:rPr>
          <w:rtl/>
        </w:rPr>
      </w:pPr>
      <w:r>
        <w:rPr>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31AC88CD" w14:textId="77777777" w:rsidR="00185B16" w:rsidRDefault="00185B16" w:rsidP="00B75670">
      <w:pPr>
        <w:pStyle w:val="a1"/>
        <w:numPr>
          <w:ilvl w:val="0"/>
          <w:numId w:val="19"/>
        </w:numPr>
      </w:pPr>
      <w:bookmarkStart w:id="138" w:name="_Ref534545373"/>
      <w:r>
        <w:rPr>
          <w:rtl/>
        </w:rPr>
        <w:t>להלן העמודים בהצעתי העלולים לחשוף סוד מסחרי או סוד מקצועי. וכן הנימוק למניעת החשיפה:</w:t>
      </w:r>
      <w:bookmarkEnd w:id="138"/>
      <w:r>
        <w:rPr>
          <w:rtl/>
        </w:rPr>
        <w:t xml:space="preserve"> </w:t>
      </w:r>
    </w:p>
    <w:sdt>
      <w:sdtPr>
        <w:rPr>
          <w:rtl/>
        </w:rPr>
        <w:id w:val="1770576070"/>
        <w:placeholder>
          <w:docPart w:val="DefaultPlaceholder_-1854013440"/>
        </w:placeholder>
        <w:showingPlcHdr/>
      </w:sdtPr>
      <w:sdtContent>
        <w:p w14:paraId="47E18B3B" w14:textId="4F19CDA7" w:rsidR="00E035E9" w:rsidRDefault="00E035E9" w:rsidP="00185B16">
          <w:pPr>
            <w:rPr>
              <w:rtl/>
            </w:rPr>
          </w:pPr>
          <w:r w:rsidRPr="00DE6AC2">
            <w:rPr>
              <w:rStyle w:val="a8"/>
              <w:rtl/>
            </w:rPr>
            <w:t>לחץ או הקש כאן להזנת טקסט</w:t>
          </w:r>
          <w:r w:rsidRPr="00DE6AC2">
            <w:rPr>
              <w:rStyle w:val="a8"/>
            </w:rPr>
            <w:t>.</w:t>
          </w:r>
        </w:p>
      </w:sdtContent>
    </w:sdt>
    <w:p w14:paraId="3E0C0BFA" w14:textId="1DDF1576" w:rsidR="00185B16" w:rsidRDefault="00185B16" w:rsidP="00185B16">
      <w:pPr>
        <w:rPr>
          <w:rtl/>
        </w:rPr>
      </w:pPr>
      <w:r>
        <w:rPr>
          <w:rtl/>
        </w:rPr>
        <w:t xml:space="preserve">סעיפים הנוגעים לעלויות ולהוכחת עמידה בדרישות הסף, אינם חסויים. הכל בכפוף לאמור </w:t>
      </w:r>
      <w:r w:rsidR="00B75670">
        <w:rPr>
          <w:rtl/>
        </w:rPr>
        <w:t>בפניה</w:t>
      </w:r>
      <w:r>
        <w:rPr>
          <w:rtl/>
        </w:rPr>
        <w:t xml:space="preserve"> 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Ref27639658 \r \h</w:instrText>
      </w:r>
      <w:r>
        <w:rPr>
          <w:rtl/>
        </w:rPr>
        <w:instrText xml:space="preserve"> </w:instrText>
      </w:r>
      <w:r>
        <w:rPr>
          <w:rtl/>
        </w:rPr>
      </w:r>
      <w:r>
        <w:rPr>
          <w:rtl/>
        </w:rPr>
        <w:fldChar w:fldCharType="separate"/>
      </w:r>
      <w:r w:rsidR="00CA2E1C">
        <w:rPr>
          <w:cs/>
        </w:rPr>
        <w:t>‎</w:t>
      </w:r>
      <w:r w:rsidR="00CA2E1C">
        <w:t>20</w:t>
      </w:r>
      <w:r>
        <w:rPr>
          <w:rtl/>
        </w:rPr>
        <w:fldChar w:fldCharType="end"/>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6F343A14" w14:textId="205D2ACF" w:rsidR="00185B16" w:rsidRDefault="00185B16" w:rsidP="00B75670">
      <w:pPr>
        <w:pStyle w:val="a1"/>
        <w:numPr>
          <w:ilvl w:val="0"/>
          <w:numId w:val="19"/>
        </w:numPr>
        <w:rPr>
          <w:rtl/>
        </w:rPr>
      </w:pPr>
      <w:r>
        <w:rPr>
          <w:rtl/>
        </w:rPr>
        <w:t xml:space="preserve">אני מצהיר בזאת כי ידוע לי שכל </w:t>
      </w:r>
      <w:r>
        <w:rPr>
          <w:rFonts w:hint="cs"/>
          <w:rtl/>
        </w:rPr>
        <w:t xml:space="preserve">מסמכי </w:t>
      </w:r>
      <w:r w:rsidR="00B75670">
        <w:rPr>
          <w:rFonts w:hint="cs"/>
          <w:rtl/>
        </w:rPr>
        <w:t>הפניה</w:t>
      </w:r>
      <w:r>
        <w:rPr>
          <w:rFonts w:hint="cs"/>
          <w:rtl/>
        </w:rPr>
        <w:t>, לרבות התשובות לשאלות ההבהרה</w:t>
      </w:r>
      <w:r>
        <w:rPr>
          <w:rtl/>
        </w:rPr>
        <w:t xml:space="preserve"> מהווים חלק בלתי נפרד מ</w:t>
      </w:r>
      <w:r w:rsidR="004C0688">
        <w:rPr>
          <w:rFonts w:hint="cs"/>
          <w:rtl/>
        </w:rPr>
        <w:t>ההסכם</w:t>
      </w:r>
      <w:r>
        <w:rPr>
          <w:rtl/>
        </w:rPr>
        <w:t xml:space="preserve">, באם נזכה </w:t>
      </w:r>
      <w:r w:rsidR="00B75670">
        <w:rPr>
          <w:rtl/>
        </w:rPr>
        <w:t>בפניה</w:t>
      </w:r>
      <w:r>
        <w:rPr>
          <w:rtl/>
        </w:rPr>
        <w:t>,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1A4FD50" w14:textId="51AFCB14" w:rsidR="00185B16" w:rsidRDefault="00185B16" w:rsidP="00B75670">
      <w:pPr>
        <w:pStyle w:val="2"/>
        <w:numPr>
          <w:ilvl w:val="0"/>
          <w:numId w:val="19"/>
        </w:numPr>
        <w:tabs>
          <w:tab w:val="num" w:pos="0"/>
        </w:tabs>
        <w:ind w:left="0" w:firstLine="0"/>
        <w:rPr>
          <w:rtl/>
        </w:rPr>
      </w:pPr>
      <w:r>
        <w:rPr>
          <w:rtl/>
        </w:rPr>
        <w:t xml:space="preserve">פרטים על המציע (ככל שמדובר במציע שאינו תאגיד, חלק מהפרטים אינם </w:t>
      </w:r>
      <w:r w:rsidR="00E035E9">
        <w:rPr>
          <w:rFonts w:hint="cs"/>
          <w:rtl/>
        </w:rPr>
        <w:t>רלוונטיי</w:t>
      </w:r>
      <w:r w:rsidR="00E035E9">
        <w:rPr>
          <w:rFonts w:hint="eastAsia"/>
          <w:rtl/>
        </w:rPr>
        <w:t>ם</w:t>
      </w:r>
      <w:r>
        <w:rPr>
          <w:rtl/>
        </w:rPr>
        <w:t>):</w:t>
      </w:r>
    </w:p>
    <w:tbl>
      <w:tblPr>
        <w:bidiVisual/>
        <w:tblW w:w="0" w:type="auto"/>
        <w:tblLook w:val="02A0" w:firstRow="1" w:lastRow="0" w:firstColumn="1" w:lastColumn="0" w:noHBand="1" w:noVBand="0"/>
      </w:tblPr>
      <w:tblGrid>
        <w:gridCol w:w="8582"/>
      </w:tblGrid>
      <w:tr w:rsidR="00833187" w:rsidRPr="00FB6E1C" w14:paraId="7F50E054" w14:textId="77777777" w:rsidTr="00833187">
        <w:trPr>
          <w:trHeight w:val="737"/>
        </w:trPr>
        <w:tc>
          <w:tcPr>
            <w:tcW w:w="8582" w:type="dxa"/>
            <w:vAlign w:val="bottom"/>
          </w:tcPr>
          <w:p w14:paraId="7196BD34" w14:textId="0B99F463" w:rsidR="00833187" w:rsidRPr="00FB6E1C" w:rsidRDefault="00833187" w:rsidP="00B75670">
            <w:pPr>
              <w:pStyle w:val="a1"/>
              <w:numPr>
                <w:ilvl w:val="1"/>
                <w:numId w:val="19"/>
              </w:numPr>
              <w:rPr>
                <w:rtl/>
              </w:rPr>
            </w:pPr>
            <w:r w:rsidRPr="00FB6E1C">
              <w:rPr>
                <w:rtl/>
              </w:rPr>
              <w:lastRenderedPageBreak/>
              <w:t>שם המציע:</w:t>
            </w:r>
            <w:r>
              <w:rPr>
                <w:rFonts w:hint="cs"/>
                <w:rtl/>
              </w:rPr>
              <w:t xml:space="preserve"> </w:t>
            </w:r>
            <w:sdt>
              <w:sdtPr>
                <w:rPr>
                  <w:rtl/>
                </w:rPr>
                <w:id w:val="1788997241"/>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29183960" w14:textId="77777777" w:rsidTr="00833187">
        <w:trPr>
          <w:trHeight w:val="737"/>
        </w:trPr>
        <w:tc>
          <w:tcPr>
            <w:tcW w:w="8582" w:type="dxa"/>
            <w:vAlign w:val="bottom"/>
          </w:tcPr>
          <w:p w14:paraId="5CBAEB8D" w14:textId="15B16083" w:rsidR="00833187" w:rsidRPr="00FB6E1C" w:rsidRDefault="00833187" w:rsidP="00B75670">
            <w:pPr>
              <w:pStyle w:val="a1"/>
              <w:numPr>
                <w:ilvl w:val="1"/>
                <w:numId w:val="19"/>
              </w:numPr>
              <w:rPr>
                <w:rtl/>
              </w:rPr>
            </w:pPr>
            <w:r w:rsidRPr="00FB6E1C">
              <w:rPr>
                <w:rtl/>
              </w:rPr>
              <w:t>המס' המזהה (</w:t>
            </w:r>
            <w:r>
              <w:rPr>
                <w:rFonts w:hint="cs"/>
                <w:rtl/>
              </w:rPr>
              <w:t>חפ.</w:t>
            </w:r>
            <w:r w:rsidRPr="00FB6E1C">
              <w:rPr>
                <w:rtl/>
              </w:rPr>
              <w:t>,</w:t>
            </w:r>
            <w:r>
              <w:rPr>
                <w:rFonts w:hint="cs"/>
                <w:rtl/>
              </w:rPr>
              <w:t xml:space="preserve"> עמותה,</w:t>
            </w:r>
            <w:r w:rsidRPr="00FB6E1C">
              <w:rPr>
                <w:rtl/>
              </w:rPr>
              <w:t xml:space="preserve"> ת.ז.):</w:t>
            </w:r>
            <w:r>
              <w:rPr>
                <w:rFonts w:hint="cs"/>
                <w:rtl/>
              </w:rPr>
              <w:t xml:space="preserve"> </w:t>
            </w:r>
            <w:sdt>
              <w:sdtPr>
                <w:rPr>
                  <w:rFonts w:hint="cs"/>
                  <w:rtl/>
                </w:rPr>
                <w:id w:val="-593396344"/>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566E3B07" w14:textId="77777777" w:rsidTr="00833187">
        <w:trPr>
          <w:trHeight w:val="737"/>
        </w:trPr>
        <w:tc>
          <w:tcPr>
            <w:tcW w:w="8582" w:type="dxa"/>
            <w:vAlign w:val="bottom"/>
          </w:tcPr>
          <w:p w14:paraId="215DF2C4" w14:textId="1612AB57" w:rsidR="00833187" w:rsidRPr="00FB6E1C" w:rsidRDefault="00833187" w:rsidP="00B75670">
            <w:pPr>
              <w:pStyle w:val="a1"/>
              <w:numPr>
                <w:ilvl w:val="1"/>
                <w:numId w:val="19"/>
              </w:numPr>
              <w:rPr>
                <w:rtl/>
              </w:rPr>
            </w:pPr>
            <w:r w:rsidRPr="00FB6E1C">
              <w:rPr>
                <w:rtl/>
              </w:rPr>
              <w:t>סוג התארגנות (חברה, שותפות):</w:t>
            </w:r>
            <w:r>
              <w:rPr>
                <w:rFonts w:hint="cs"/>
                <w:rtl/>
              </w:rPr>
              <w:t xml:space="preserve"> </w:t>
            </w:r>
            <w:sdt>
              <w:sdtPr>
                <w:rPr>
                  <w:rFonts w:hint="cs"/>
                  <w:rtl/>
                </w:rPr>
                <w:id w:val="-789209484"/>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75D0C81C" w14:textId="77777777" w:rsidTr="00833187">
        <w:trPr>
          <w:trHeight w:val="737"/>
        </w:trPr>
        <w:tc>
          <w:tcPr>
            <w:tcW w:w="8582" w:type="dxa"/>
            <w:vAlign w:val="bottom"/>
          </w:tcPr>
          <w:p w14:paraId="5DDB4F03" w14:textId="42A8DCC7" w:rsidR="00833187" w:rsidRPr="00FB6E1C" w:rsidRDefault="00833187" w:rsidP="00B75670">
            <w:pPr>
              <w:pStyle w:val="a1"/>
              <w:numPr>
                <w:ilvl w:val="1"/>
                <w:numId w:val="19"/>
              </w:numPr>
              <w:rPr>
                <w:rtl/>
              </w:rPr>
            </w:pPr>
            <w:r w:rsidRPr="00FB6E1C">
              <w:rPr>
                <w:rtl/>
              </w:rPr>
              <w:t>תאריך התארגנות:</w:t>
            </w:r>
            <w:r>
              <w:rPr>
                <w:rFonts w:hint="cs"/>
                <w:rtl/>
              </w:rPr>
              <w:t xml:space="preserve"> </w:t>
            </w:r>
            <w:sdt>
              <w:sdtPr>
                <w:rPr>
                  <w:rFonts w:hint="cs"/>
                  <w:rtl/>
                </w:rPr>
                <w:id w:val="925533979"/>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34C8A18E" w14:textId="77777777" w:rsidTr="00833187">
        <w:trPr>
          <w:trHeight w:val="737"/>
        </w:trPr>
        <w:tc>
          <w:tcPr>
            <w:tcW w:w="8582" w:type="dxa"/>
            <w:vAlign w:val="bottom"/>
          </w:tcPr>
          <w:p w14:paraId="6599D547" w14:textId="0E37F0F7" w:rsidR="00833187" w:rsidRPr="00FB6E1C" w:rsidRDefault="00833187" w:rsidP="00B75670">
            <w:pPr>
              <w:pStyle w:val="a1"/>
              <w:numPr>
                <w:ilvl w:val="1"/>
                <w:numId w:val="19"/>
              </w:numPr>
              <w:rPr>
                <w:rtl/>
              </w:rPr>
            </w:pPr>
            <w:r w:rsidRPr="00FB6E1C">
              <w:rPr>
                <w:rtl/>
              </w:rPr>
              <w:t>שמות הבעלים (במקרה של חברה, שותפות):</w:t>
            </w:r>
            <w:r>
              <w:rPr>
                <w:rFonts w:hint="cs"/>
                <w:rtl/>
              </w:rPr>
              <w:t xml:space="preserve"> </w:t>
            </w:r>
            <w:sdt>
              <w:sdtPr>
                <w:rPr>
                  <w:rFonts w:hint="cs"/>
                  <w:rtl/>
                </w:rPr>
                <w:id w:val="672078692"/>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01E0B19D" w14:textId="77777777" w:rsidTr="00833187">
        <w:trPr>
          <w:trHeight w:val="737"/>
        </w:trPr>
        <w:tc>
          <w:tcPr>
            <w:tcW w:w="8582" w:type="dxa"/>
            <w:vAlign w:val="bottom"/>
          </w:tcPr>
          <w:p w14:paraId="0FEA9B95" w14:textId="3BA4F11B" w:rsidR="00833187" w:rsidRPr="00FB6E1C" w:rsidRDefault="00833187" w:rsidP="00B75670">
            <w:pPr>
              <w:pStyle w:val="a1"/>
              <w:numPr>
                <w:ilvl w:val="1"/>
                <w:numId w:val="19"/>
              </w:numPr>
              <w:rPr>
                <w:rtl/>
              </w:rPr>
            </w:pPr>
            <w:r w:rsidRPr="00FB6E1C">
              <w:rPr>
                <w:rtl/>
              </w:rPr>
              <w:t>שמות המוסמכים לחתום ולהתחייב בשם המציע ומספרי ת.ז. שלהם:</w:t>
            </w:r>
            <w:r>
              <w:rPr>
                <w:rFonts w:hint="cs"/>
                <w:rtl/>
              </w:rPr>
              <w:t xml:space="preserve"> </w:t>
            </w:r>
            <w:sdt>
              <w:sdtPr>
                <w:rPr>
                  <w:rFonts w:hint="cs"/>
                  <w:rtl/>
                </w:rPr>
                <w:id w:val="758650810"/>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01D0D47A" w14:textId="77777777" w:rsidTr="00833187">
        <w:trPr>
          <w:trHeight w:val="737"/>
        </w:trPr>
        <w:tc>
          <w:tcPr>
            <w:tcW w:w="8582" w:type="dxa"/>
            <w:vAlign w:val="bottom"/>
          </w:tcPr>
          <w:p w14:paraId="240A9407" w14:textId="37E8371B" w:rsidR="00833187" w:rsidRPr="00FB6E1C" w:rsidRDefault="00833187" w:rsidP="00B75670">
            <w:pPr>
              <w:pStyle w:val="a1"/>
              <w:numPr>
                <w:ilvl w:val="1"/>
                <w:numId w:val="19"/>
              </w:numPr>
              <w:rPr>
                <w:rtl/>
              </w:rPr>
            </w:pPr>
            <w:r w:rsidRPr="00FB6E1C">
              <w:rPr>
                <w:rtl/>
              </w:rPr>
              <w:t>שם המנהל הכללי:</w:t>
            </w:r>
            <w:r>
              <w:rPr>
                <w:rFonts w:hint="cs"/>
                <w:rtl/>
              </w:rPr>
              <w:t xml:space="preserve"> </w:t>
            </w:r>
            <w:sdt>
              <w:sdtPr>
                <w:rPr>
                  <w:rFonts w:hint="cs"/>
                  <w:rtl/>
                </w:rPr>
                <w:id w:val="199285974"/>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03E387EA" w14:textId="77777777" w:rsidTr="00833187">
        <w:trPr>
          <w:trHeight w:val="737"/>
        </w:trPr>
        <w:tc>
          <w:tcPr>
            <w:tcW w:w="8582" w:type="dxa"/>
            <w:vAlign w:val="bottom"/>
          </w:tcPr>
          <w:p w14:paraId="43740351" w14:textId="195C30A8" w:rsidR="00833187" w:rsidRPr="00FB6E1C" w:rsidRDefault="00833187" w:rsidP="00B75670">
            <w:pPr>
              <w:pStyle w:val="a1"/>
              <w:numPr>
                <w:ilvl w:val="1"/>
                <w:numId w:val="19"/>
              </w:numPr>
              <w:rPr>
                <w:rtl/>
              </w:rPr>
            </w:pPr>
            <w:r w:rsidRPr="00FB6E1C">
              <w:rPr>
                <w:rtl/>
              </w:rPr>
              <w:t>מען המציע (כולל מיקוד):</w:t>
            </w:r>
            <w:r>
              <w:rPr>
                <w:rFonts w:hint="cs"/>
                <w:rtl/>
              </w:rPr>
              <w:t xml:space="preserve"> </w:t>
            </w:r>
            <w:sdt>
              <w:sdtPr>
                <w:rPr>
                  <w:rFonts w:hint="cs"/>
                  <w:rtl/>
                </w:rPr>
                <w:id w:val="697904541"/>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678C0BB7" w14:textId="77777777" w:rsidTr="00833187">
        <w:trPr>
          <w:trHeight w:val="737"/>
        </w:trPr>
        <w:tc>
          <w:tcPr>
            <w:tcW w:w="8582" w:type="dxa"/>
            <w:vAlign w:val="bottom"/>
          </w:tcPr>
          <w:p w14:paraId="4AE1CC69" w14:textId="0413BDF7" w:rsidR="00833187" w:rsidRPr="00FB6E1C" w:rsidRDefault="00833187" w:rsidP="00B75670">
            <w:pPr>
              <w:pStyle w:val="a1"/>
              <w:numPr>
                <w:ilvl w:val="1"/>
                <w:numId w:val="19"/>
              </w:numPr>
              <w:rPr>
                <w:rtl/>
              </w:rPr>
            </w:pPr>
            <w:r w:rsidRPr="00FB6E1C">
              <w:rPr>
                <w:rtl/>
              </w:rPr>
              <w:t>שם איש הקשר למכרז זה:</w:t>
            </w:r>
            <w:r>
              <w:rPr>
                <w:rFonts w:hint="cs"/>
                <w:rtl/>
              </w:rPr>
              <w:t xml:space="preserve"> </w:t>
            </w:r>
            <w:sdt>
              <w:sdtPr>
                <w:rPr>
                  <w:rFonts w:hint="cs"/>
                  <w:rtl/>
                </w:rPr>
                <w:id w:val="-500733886"/>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6EAF63A3" w14:textId="77777777" w:rsidTr="00833187">
        <w:trPr>
          <w:trHeight w:val="737"/>
        </w:trPr>
        <w:tc>
          <w:tcPr>
            <w:tcW w:w="8582" w:type="dxa"/>
            <w:vAlign w:val="bottom"/>
          </w:tcPr>
          <w:p w14:paraId="02AA50B6" w14:textId="179861B6" w:rsidR="00833187" w:rsidRPr="00FB6E1C" w:rsidRDefault="00833187" w:rsidP="00B75670">
            <w:pPr>
              <w:pStyle w:val="a1"/>
              <w:numPr>
                <w:ilvl w:val="1"/>
                <w:numId w:val="19"/>
              </w:numPr>
              <w:rPr>
                <w:rtl/>
              </w:rPr>
            </w:pPr>
            <w:r w:rsidRPr="00FB6E1C">
              <w:rPr>
                <w:rtl/>
              </w:rPr>
              <w:t>טלפונים:</w:t>
            </w:r>
            <w:r>
              <w:rPr>
                <w:rFonts w:hint="cs"/>
                <w:rtl/>
              </w:rPr>
              <w:t xml:space="preserve"> </w:t>
            </w:r>
            <w:sdt>
              <w:sdtPr>
                <w:rPr>
                  <w:rFonts w:hint="cs"/>
                  <w:rtl/>
                </w:rPr>
                <w:id w:val="682473065"/>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0ACDF001" w14:textId="77777777" w:rsidTr="00833187">
        <w:trPr>
          <w:trHeight w:val="737"/>
        </w:trPr>
        <w:tc>
          <w:tcPr>
            <w:tcW w:w="8582" w:type="dxa"/>
            <w:vAlign w:val="bottom"/>
          </w:tcPr>
          <w:p w14:paraId="598E5C06" w14:textId="7E4A326A" w:rsidR="00833187" w:rsidRPr="00FB6E1C" w:rsidRDefault="00833187" w:rsidP="00B75670">
            <w:pPr>
              <w:pStyle w:val="a1"/>
              <w:numPr>
                <w:ilvl w:val="1"/>
                <w:numId w:val="19"/>
              </w:numPr>
              <w:rPr>
                <w:rtl/>
              </w:rPr>
            </w:pPr>
            <w:r w:rsidRPr="00FB6E1C">
              <w:rPr>
                <w:rtl/>
              </w:rPr>
              <w:t>פקסימיליה:</w:t>
            </w:r>
            <w:r>
              <w:rPr>
                <w:rFonts w:hint="cs"/>
                <w:rtl/>
              </w:rPr>
              <w:t xml:space="preserve"> </w:t>
            </w:r>
            <w:sdt>
              <w:sdtPr>
                <w:rPr>
                  <w:rFonts w:hint="cs"/>
                  <w:rtl/>
                </w:rPr>
                <w:id w:val="1392393088"/>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1D8B11EA" w14:textId="77777777" w:rsidTr="00833187">
        <w:trPr>
          <w:trHeight w:val="737"/>
        </w:trPr>
        <w:tc>
          <w:tcPr>
            <w:tcW w:w="8582" w:type="dxa"/>
            <w:vAlign w:val="bottom"/>
          </w:tcPr>
          <w:p w14:paraId="197D1CE0" w14:textId="5DE414B9" w:rsidR="00833187" w:rsidRPr="00FB6E1C" w:rsidRDefault="00833187" w:rsidP="00B75670">
            <w:pPr>
              <w:pStyle w:val="a1"/>
              <w:numPr>
                <w:ilvl w:val="1"/>
                <w:numId w:val="19"/>
              </w:numPr>
              <w:rPr>
                <w:rtl/>
              </w:rPr>
            </w:pPr>
            <w:r w:rsidRPr="00FB6E1C">
              <w:rPr>
                <w:rtl/>
              </w:rPr>
              <w:t>מס' טלפון נייד:</w:t>
            </w:r>
            <w:r>
              <w:rPr>
                <w:rFonts w:hint="cs"/>
                <w:rtl/>
              </w:rPr>
              <w:t xml:space="preserve"> </w:t>
            </w:r>
            <w:sdt>
              <w:sdtPr>
                <w:rPr>
                  <w:rFonts w:hint="cs"/>
                  <w:rtl/>
                </w:rPr>
                <w:id w:val="-1647965264"/>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5436C153" w14:textId="77777777" w:rsidTr="00833187">
        <w:trPr>
          <w:trHeight w:val="737"/>
        </w:trPr>
        <w:tc>
          <w:tcPr>
            <w:tcW w:w="8582" w:type="dxa"/>
            <w:vAlign w:val="bottom"/>
          </w:tcPr>
          <w:p w14:paraId="7B3AF860" w14:textId="05A756FF" w:rsidR="00833187" w:rsidRPr="00FB6E1C" w:rsidRDefault="00833187" w:rsidP="00B75670">
            <w:pPr>
              <w:pStyle w:val="a1"/>
              <w:numPr>
                <w:ilvl w:val="1"/>
                <w:numId w:val="19"/>
              </w:numPr>
              <w:rPr>
                <w:rtl/>
              </w:rPr>
            </w:pPr>
            <w:r w:rsidRPr="00FB6E1C">
              <w:rPr>
                <w:rtl/>
              </w:rPr>
              <w:t>אי-מייל:</w:t>
            </w:r>
            <w:r>
              <w:rPr>
                <w:rFonts w:hint="cs"/>
                <w:rtl/>
              </w:rPr>
              <w:t xml:space="preserve"> </w:t>
            </w:r>
            <w:sdt>
              <w:sdtPr>
                <w:rPr>
                  <w:rFonts w:hint="cs"/>
                  <w:rtl/>
                </w:rPr>
                <w:id w:val="-1082991965"/>
                <w:placeholder>
                  <w:docPart w:val="DefaultPlaceholder_-1854013440"/>
                </w:placeholder>
                <w:showingPlcHdr/>
              </w:sdtPr>
              <w:sdtContent>
                <w:r w:rsidRPr="00DE6AC2">
                  <w:rPr>
                    <w:rStyle w:val="a8"/>
                    <w:rtl/>
                  </w:rPr>
                  <w:t>לחץ או הקש כאן להזנת טקסט</w:t>
                </w:r>
                <w:r w:rsidRPr="00DE6AC2">
                  <w:rPr>
                    <w:rStyle w:val="a8"/>
                  </w:rPr>
                  <w:t>.</w:t>
                </w:r>
              </w:sdtContent>
            </w:sdt>
          </w:p>
        </w:tc>
      </w:tr>
      <w:tr w:rsidR="00833187" w:rsidRPr="00FB6E1C" w14:paraId="65E54099" w14:textId="77777777" w:rsidTr="00833187">
        <w:trPr>
          <w:trHeight w:val="46"/>
        </w:trPr>
        <w:tc>
          <w:tcPr>
            <w:tcW w:w="8582" w:type="dxa"/>
            <w:vAlign w:val="bottom"/>
          </w:tcPr>
          <w:p w14:paraId="53A3656B" w14:textId="77777777" w:rsidR="00833187" w:rsidRPr="00FB6E1C" w:rsidRDefault="00833187">
            <w:pPr>
              <w:ind w:left="397"/>
              <w:jc w:val="left"/>
              <w:rPr>
                <w:rtl/>
              </w:rPr>
            </w:pPr>
          </w:p>
        </w:tc>
      </w:tr>
    </w:tbl>
    <w:p w14:paraId="26EC1A4E"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r>
        <w:rPr>
          <w:rtl/>
        </w:rPr>
        <w:br w:type="page"/>
      </w:r>
    </w:p>
    <w:p w14:paraId="4AB9EB51" w14:textId="6D246D39" w:rsidR="00185B16" w:rsidRDefault="00833187" w:rsidP="00B75670">
      <w:pPr>
        <w:pStyle w:val="2"/>
        <w:numPr>
          <w:ilvl w:val="0"/>
          <w:numId w:val="19"/>
        </w:numPr>
        <w:tabs>
          <w:tab w:val="num" w:pos="0"/>
        </w:tabs>
        <w:ind w:left="0" w:firstLine="0"/>
        <w:rPr>
          <w:rtl/>
        </w:rPr>
      </w:pPr>
      <w:r>
        <w:rPr>
          <w:rFonts w:hint="cs"/>
          <w:rtl/>
        </w:rPr>
        <w:lastRenderedPageBreak/>
        <w:t xml:space="preserve"> רשימת תיוג ל</w:t>
      </w:r>
      <w:r w:rsidR="00185B16">
        <w:rPr>
          <w:rFonts w:hint="cs"/>
          <w:rtl/>
        </w:rPr>
        <w:t>ה</w:t>
      </w:r>
      <w:r w:rsidR="00185B16">
        <w:rPr>
          <w:rtl/>
        </w:rPr>
        <w:t>וכחת העמידה בדרישות הסף והוכחת עמידה בדרישות הנוספות</w:t>
      </w:r>
    </w:p>
    <w:tbl>
      <w:tblPr>
        <w:tblpPr w:leftFromText="180" w:rightFromText="180" w:vertAnchor="text" w:tblpXSpec="right" w:tblpY="1"/>
        <w:tblOverlap w:val="never"/>
        <w:bidiVisual/>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52"/>
        <w:gridCol w:w="1829"/>
        <w:gridCol w:w="3706"/>
        <w:gridCol w:w="3391"/>
      </w:tblGrid>
      <w:tr w:rsidR="006F25B6" w:rsidRPr="00FB6E1C" w14:paraId="7764007C" w14:textId="77777777" w:rsidTr="007B6F2F">
        <w:tc>
          <w:tcPr>
            <w:tcW w:w="752" w:type="dxa"/>
          </w:tcPr>
          <w:p w14:paraId="012B4E16" w14:textId="77777777" w:rsidR="006F25B6" w:rsidRPr="005D7CAB" w:rsidRDefault="006F25B6">
            <w:pPr>
              <w:jc w:val="left"/>
              <w:rPr>
                <w:rFonts w:cs="David"/>
                <w:b/>
                <w:bCs/>
                <w:rtl/>
              </w:rPr>
            </w:pPr>
          </w:p>
        </w:tc>
        <w:tc>
          <w:tcPr>
            <w:tcW w:w="1829" w:type="dxa"/>
          </w:tcPr>
          <w:p w14:paraId="5985591E" w14:textId="00F61434" w:rsidR="006F25B6" w:rsidRPr="005D7CAB" w:rsidRDefault="006F25B6">
            <w:pPr>
              <w:jc w:val="left"/>
              <w:rPr>
                <w:b/>
                <w:bCs/>
              </w:rPr>
            </w:pPr>
            <w:r w:rsidRPr="005D7CAB">
              <w:rPr>
                <w:rFonts w:cs="David"/>
                <w:b/>
                <w:bCs/>
                <w:rtl/>
              </w:rPr>
              <w:t xml:space="preserve">סעיף </w:t>
            </w:r>
            <w:r w:rsidR="00B75670">
              <w:rPr>
                <w:rFonts w:cs="David"/>
                <w:b/>
                <w:bCs/>
                <w:rtl/>
              </w:rPr>
              <w:t>בפניה</w:t>
            </w:r>
          </w:p>
        </w:tc>
        <w:tc>
          <w:tcPr>
            <w:tcW w:w="3706" w:type="dxa"/>
          </w:tcPr>
          <w:p w14:paraId="6BB8B3CE" w14:textId="77777777" w:rsidR="006F25B6" w:rsidRPr="005D7CAB" w:rsidRDefault="006F25B6">
            <w:pPr>
              <w:jc w:val="left"/>
              <w:rPr>
                <w:b/>
                <w:bCs/>
              </w:rPr>
            </w:pPr>
            <w:r w:rsidRPr="005D7CAB">
              <w:rPr>
                <w:b/>
                <w:bCs/>
                <w:rtl/>
              </w:rPr>
              <w:t>הנושא</w:t>
            </w:r>
            <w:r w:rsidRPr="005D7CAB">
              <w:rPr>
                <w:rFonts w:hint="cs"/>
                <w:b/>
                <w:bCs/>
                <w:rtl/>
              </w:rPr>
              <w:t xml:space="preserve"> </w:t>
            </w:r>
            <w:r w:rsidRPr="005D7CAB">
              <w:rPr>
                <w:b/>
                <w:bCs/>
                <w:rtl/>
              </w:rPr>
              <w:t>–</w:t>
            </w:r>
            <w:r w:rsidRPr="005D7CAB">
              <w:rPr>
                <w:rFonts w:hint="cs"/>
                <w:b/>
                <w:bCs/>
                <w:rtl/>
              </w:rPr>
              <w:t xml:space="preserve"> </w:t>
            </w:r>
            <w:r w:rsidRPr="005D7CAB">
              <w:rPr>
                <w:b/>
                <w:bCs/>
                <w:rtl/>
              </w:rPr>
              <w:t>הוכחות על עמידה בתנאי סף</w:t>
            </w:r>
          </w:p>
        </w:tc>
        <w:tc>
          <w:tcPr>
            <w:tcW w:w="3391" w:type="dxa"/>
          </w:tcPr>
          <w:p w14:paraId="27D6D2DC" w14:textId="77777777" w:rsidR="006F25B6" w:rsidRPr="005D7CAB" w:rsidRDefault="006F25B6">
            <w:pPr>
              <w:jc w:val="left"/>
              <w:rPr>
                <w:b/>
                <w:bCs/>
              </w:rPr>
            </w:pPr>
            <w:r w:rsidRPr="005D7CAB">
              <w:rPr>
                <w:b/>
                <w:bCs/>
                <w:rtl/>
              </w:rPr>
              <w:t>ההוכחה</w:t>
            </w:r>
          </w:p>
        </w:tc>
      </w:tr>
      <w:tr w:rsidR="006F25B6" w:rsidRPr="00FB6E1C" w14:paraId="354BBFEE" w14:textId="77777777" w:rsidTr="007B6F2F">
        <w:tc>
          <w:tcPr>
            <w:tcW w:w="752" w:type="dxa"/>
            <w:shd w:val="clear" w:color="auto" w:fill="ACB9CA" w:themeFill="text2" w:themeFillTint="66"/>
          </w:tcPr>
          <w:p w14:paraId="5D015DD4" w14:textId="77777777" w:rsidR="006F25B6" w:rsidRDefault="006F25B6">
            <w:pPr>
              <w:jc w:val="center"/>
              <w:rPr>
                <w:rFonts w:cs="David"/>
                <w:rtl/>
              </w:rPr>
            </w:pPr>
          </w:p>
        </w:tc>
        <w:tc>
          <w:tcPr>
            <w:tcW w:w="8926" w:type="dxa"/>
            <w:gridSpan w:val="3"/>
            <w:shd w:val="clear" w:color="auto" w:fill="ACB9CA" w:themeFill="text2" w:themeFillTint="66"/>
          </w:tcPr>
          <w:p w14:paraId="52738896" w14:textId="77777777" w:rsidR="006F25B6" w:rsidRPr="00FB6E1C" w:rsidRDefault="006F25B6">
            <w:pPr>
              <w:jc w:val="center"/>
              <w:rPr>
                <w:rFonts w:cs="David"/>
                <w:rtl/>
              </w:rPr>
            </w:pPr>
            <w:r>
              <w:rPr>
                <w:rFonts w:cs="David" w:hint="cs"/>
                <w:rtl/>
              </w:rPr>
              <w:t>תנאי סף מנהליים</w:t>
            </w:r>
          </w:p>
        </w:tc>
      </w:tr>
      <w:tr w:rsidR="006F25B6" w:rsidRPr="00FB6E1C" w14:paraId="0737A4CF" w14:textId="77777777" w:rsidTr="007B6F2F">
        <w:sdt>
          <w:sdtPr>
            <w:rPr>
              <w:rtl/>
            </w:rPr>
            <w:id w:val="130520443"/>
            <w14:checkbox>
              <w14:checked w14:val="0"/>
              <w14:checkedState w14:val="2612" w14:font="MS Gothic"/>
              <w14:uncheckedState w14:val="2610" w14:font="MS Gothic"/>
            </w14:checkbox>
          </w:sdtPr>
          <w:sdtContent>
            <w:tc>
              <w:tcPr>
                <w:tcW w:w="752" w:type="dxa"/>
              </w:tcPr>
              <w:p w14:paraId="5B84D7AB" w14:textId="6F0AA0F8" w:rsidR="006F25B6" w:rsidRDefault="00D667D3">
                <w:pPr>
                  <w:jc w:val="center"/>
                  <w:rPr>
                    <w:rtl/>
                  </w:rPr>
                </w:pPr>
                <w:r>
                  <w:rPr>
                    <w:rFonts w:ascii="MS Gothic" w:eastAsia="MS Gothic" w:hAnsi="MS Gothic" w:hint="eastAsia"/>
                    <w:rtl/>
                  </w:rPr>
                  <w:t>☐</w:t>
                </w:r>
              </w:p>
            </w:tc>
          </w:sdtContent>
        </w:sdt>
        <w:tc>
          <w:tcPr>
            <w:tcW w:w="1829" w:type="dxa"/>
          </w:tcPr>
          <w:p w14:paraId="360ED458" w14:textId="0E31B18B"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Ref147690200 \r \h</w:instrText>
            </w:r>
            <w:r>
              <w:rPr>
                <w:rtl/>
              </w:rPr>
              <w:instrText xml:space="preserve"> </w:instrText>
            </w:r>
            <w:r>
              <w:rPr>
                <w:rtl/>
              </w:rPr>
            </w:r>
            <w:r>
              <w:rPr>
                <w:rtl/>
              </w:rPr>
              <w:fldChar w:fldCharType="separate"/>
            </w:r>
            <w:r>
              <w:rPr>
                <w:cs/>
              </w:rPr>
              <w:t>‎</w:t>
            </w:r>
            <w:r>
              <w:t>6.1.1</w:t>
            </w:r>
            <w:r>
              <w:rPr>
                <w:rtl/>
              </w:rPr>
              <w:fldChar w:fldCharType="end"/>
            </w:r>
          </w:p>
        </w:tc>
        <w:tc>
          <w:tcPr>
            <w:tcW w:w="3706" w:type="dxa"/>
          </w:tcPr>
          <w:p w14:paraId="71F5075C" w14:textId="77777777" w:rsidR="006F25B6" w:rsidRPr="00FB6E1C" w:rsidRDefault="006F25B6">
            <w:pPr>
              <w:jc w:val="left"/>
            </w:pPr>
            <w:r w:rsidRPr="007270B9">
              <w:rPr>
                <w:rFonts w:cs="David"/>
                <w:rtl/>
              </w:rPr>
              <w:t>המציע רשום במרשם המתנהל על פי דין לגבי תאגידים מסוגו</w:t>
            </w:r>
          </w:p>
        </w:tc>
        <w:tc>
          <w:tcPr>
            <w:tcW w:w="3391" w:type="dxa"/>
          </w:tcPr>
          <w:p w14:paraId="60285AFE" w14:textId="00E2D2AD" w:rsidR="006F25B6" w:rsidRPr="00FB6E1C" w:rsidRDefault="006F25B6">
            <w:pPr>
              <w:jc w:val="left"/>
              <w:rPr>
                <w:rtl/>
              </w:rPr>
            </w:pPr>
            <w:r w:rsidRPr="00FB6E1C">
              <w:rPr>
                <w:rFonts w:cs="David"/>
                <w:rtl/>
              </w:rPr>
              <w:t xml:space="preserve">תעודת עוסק מורשה </w:t>
            </w:r>
            <w:r>
              <w:rPr>
                <w:rFonts w:cs="David" w:hint="cs"/>
                <w:rtl/>
              </w:rPr>
              <w:t>/</w:t>
            </w:r>
            <w:r w:rsidRPr="00FB6E1C">
              <w:rPr>
                <w:rFonts w:cs="David"/>
                <w:rtl/>
              </w:rPr>
              <w:t xml:space="preserve"> תעודת התאגדות</w:t>
            </w:r>
            <w:r>
              <w:rPr>
                <w:rFonts w:cs="David" w:hint="cs"/>
                <w:rtl/>
              </w:rPr>
              <w:t>.</w:t>
            </w:r>
          </w:p>
        </w:tc>
      </w:tr>
      <w:tr w:rsidR="006F25B6" w:rsidRPr="00FB6E1C" w14:paraId="0A8BB590" w14:textId="77777777" w:rsidTr="007B6F2F">
        <w:sdt>
          <w:sdtPr>
            <w:rPr>
              <w:rtl/>
            </w:rPr>
            <w:id w:val="146402340"/>
            <w14:checkbox>
              <w14:checked w14:val="0"/>
              <w14:checkedState w14:val="2612" w14:font="MS Gothic"/>
              <w14:uncheckedState w14:val="2610" w14:font="MS Gothic"/>
            </w14:checkbox>
          </w:sdtPr>
          <w:sdtContent>
            <w:tc>
              <w:tcPr>
                <w:tcW w:w="752" w:type="dxa"/>
              </w:tcPr>
              <w:p w14:paraId="76243273" w14:textId="3FC116D5" w:rsidR="006F25B6" w:rsidRDefault="006F25B6">
                <w:pPr>
                  <w:jc w:val="center"/>
                  <w:rPr>
                    <w:rtl/>
                  </w:rPr>
                </w:pPr>
                <w:r>
                  <w:rPr>
                    <w:rFonts w:ascii="MS Gothic" w:eastAsia="MS Gothic" w:hAnsi="MS Gothic" w:hint="eastAsia"/>
                    <w:rtl/>
                  </w:rPr>
                  <w:t>☐</w:t>
                </w:r>
              </w:p>
            </w:tc>
          </w:sdtContent>
        </w:sdt>
        <w:tc>
          <w:tcPr>
            <w:tcW w:w="1829" w:type="dxa"/>
          </w:tcPr>
          <w:p w14:paraId="33A32E24" w14:textId="567C8AB6"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Ref147690222 \r \h</w:instrText>
            </w:r>
            <w:r>
              <w:rPr>
                <w:rtl/>
              </w:rPr>
              <w:instrText xml:space="preserve"> </w:instrText>
            </w:r>
            <w:r>
              <w:rPr>
                <w:rtl/>
              </w:rPr>
            </w:r>
            <w:r>
              <w:rPr>
                <w:rtl/>
              </w:rPr>
              <w:fldChar w:fldCharType="separate"/>
            </w:r>
            <w:r>
              <w:rPr>
                <w:cs/>
              </w:rPr>
              <w:t>‎</w:t>
            </w:r>
            <w:r>
              <w:t>6.1.2.1</w:t>
            </w:r>
            <w:r>
              <w:rPr>
                <w:rtl/>
              </w:rPr>
              <w:fldChar w:fldCharType="end"/>
            </w:r>
          </w:p>
        </w:tc>
        <w:tc>
          <w:tcPr>
            <w:tcW w:w="3706" w:type="dxa"/>
          </w:tcPr>
          <w:p w14:paraId="162DDB72" w14:textId="3D01EB32" w:rsidR="006F25B6" w:rsidRPr="00FB6E1C" w:rsidRDefault="006F25B6">
            <w:pPr>
              <w:jc w:val="left"/>
              <w:rPr>
                <w:rtl/>
              </w:rPr>
            </w:pPr>
            <w:r w:rsidRPr="006F3099">
              <w:rPr>
                <w:rFonts w:cs="David"/>
                <w:rtl/>
              </w:rPr>
              <w:t>ניהול פנקסים: 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3391" w:type="dxa"/>
          </w:tcPr>
          <w:p w14:paraId="78485903" w14:textId="77777777" w:rsidR="006F25B6" w:rsidRPr="00FB6E1C" w:rsidRDefault="006F25B6">
            <w:pPr>
              <w:jc w:val="left"/>
              <w:rPr>
                <w:rtl/>
              </w:rPr>
            </w:pPr>
            <w:r w:rsidRPr="007270B9">
              <w:rPr>
                <w:rFonts w:cs="David"/>
                <w:rtl/>
              </w:rPr>
              <w:t>יש לצרף אישור תקף מרואה חשבון או פקיד שומה המעיד על ניהול פנקסי חשבונות ורשומות לפי חוק עסקאות גופים ציבוריים, התשל"ו-1976</w:t>
            </w:r>
          </w:p>
        </w:tc>
      </w:tr>
      <w:tr w:rsidR="006F25B6" w:rsidRPr="00FB6E1C" w14:paraId="793F4B03" w14:textId="77777777" w:rsidTr="007B6F2F">
        <w:sdt>
          <w:sdtPr>
            <w:rPr>
              <w:rtl/>
            </w:rPr>
            <w:id w:val="567775795"/>
            <w14:checkbox>
              <w14:checked w14:val="0"/>
              <w14:checkedState w14:val="2612" w14:font="MS Gothic"/>
              <w14:uncheckedState w14:val="2610" w14:font="MS Gothic"/>
            </w14:checkbox>
          </w:sdtPr>
          <w:sdtContent>
            <w:tc>
              <w:tcPr>
                <w:tcW w:w="752" w:type="dxa"/>
              </w:tcPr>
              <w:p w14:paraId="654A0C59" w14:textId="0581EE8A" w:rsidR="006F25B6" w:rsidRDefault="006F25B6" w:rsidP="006F3099">
                <w:pPr>
                  <w:jc w:val="center"/>
                  <w:rPr>
                    <w:rtl/>
                  </w:rPr>
                </w:pPr>
                <w:r>
                  <w:rPr>
                    <w:rFonts w:ascii="MS Gothic" w:eastAsia="MS Gothic" w:hAnsi="MS Gothic" w:hint="eastAsia"/>
                    <w:rtl/>
                  </w:rPr>
                  <w:t>☐</w:t>
                </w:r>
              </w:p>
            </w:tc>
          </w:sdtContent>
        </w:sdt>
        <w:tc>
          <w:tcPr>
            <w:tcW w:w="1829" w:type="dxa"/>
          </w:tcPr>
          <w:p w14:paraId="18B6AC6E" w14:textId="3E455773"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Ref147690265 \r \h</w:instrText>
            </w:r>
            <w:r>
              <w:rPr>
                <w:rtl/>
              </w:rPr>
              <w:instrText xml:space="preserve"> </w:instrText>
            </w:r>
            <w:r>
              <w:rPr>
                <w:rtl/>
              </w:rPr>
            </w:r>
            <w:r>
              <w:rPr>
                <w:rtl/>
              </w:rPr>
              <w:fldChar w:fldCharType="separate"/>
            </w:r>
            <w:r>
              <w:rPr>
                <w:cs/>
              </w:rPr>
              <w:t>‎</w:t>
            </w:r>
            <w:r>
              <w:t>6.1.2.2</w:t>
            </w:r>
            <w:r>
              <w:rPr>
                <w:rtl/>
              </w:rPr>
              <w:fldChar w:fldCharType="end"/>
            </w:r>
          </w:p>
        </w:tc>
        <w:tc>
          <w:tcPr>
            <w:tcW w:w="3706" w:type="dxa"/>
          </w:tcPr>
          <w:p w14:paraId="3301AA9D" w14:textId="0FB6796D" w:rsidR="006F25B6" w:rsidRPr="006F3099" w:rsidRDefault="006F25B6" w:rsidP="006F3099">
            <w:pPr>
              <w:jc w:val="left"/>
              <w:rPr>
                <w:rFonts w:cs="David"/>
                <w:rtl/>
              </w:rPr>
            </w:pPr>
            <w:r w:rsidRPr="00FC1448">
              <w:rPr>
                <w:rFonts w:cs="David"/>
                <w:rtl/>
              </w:rPr>
              <w:t>דיווח פנקסים: המציע מדווח לפקיד השומה על הכנסותיו ומדווח למינהל על עסקאות שמוטל עליהן מס, לפי חוק מס ערך מוסף.</w:t>
            </w:r>
          </w:p>
        </w:tc>
        <w:tc>
          <w:tcPr>
            <w:tcW w:w="3391" w:type="dxa"/>
          </w:tcPr>
          <w:p w14:paraId="61FB1AC8" w14:textId="31E37027" w:rsidR="006F25B6" w:rsidRPr="007270B9" w:rsidRDefault="006F25B6" w:rsidP="006F3099">
            <w:pPr>
              <w:jc w:val="left"/>
              <w:rPr>
                <w:rFonts w:cs="David"/>
                <w:rtl/>
              </w:rPr>
            </w:pPr>
            <w:r w:rsidRPr="007270B9">
              <w:rPr>
                <w:rFonts w:cs="David"/>
                <w:rtl/>
              </w:rPr>
              <w:t>יש לצרף אישור תקף מרואה חשבון או פקיד שומה</w:t>
            </w:r>
            <w:r>
              <w:rPr>
                <w:rFonts w:cs="David" w:hint="cs"/>
                <w:rtl/>
              </w:rPr>
              <w:t xml:space="preserve"> לצורך ניכוי מס</w:t>
            </w:r>
          </w:p>
        </w:tc>
      </w:tr>
      <w:tr w:rsidR="006F25B6" w:rsidRPr="00FB6E1C" w14:paraId="6D7BE03D" w14:textId="77777777" w:rsidTr="007B6F2F">
        <w:sdt>
          <w:sdtPr>
            <w:rPr>
              <w:rtl/>
            </w:rPr>
            <w:id w:val="-702782263"/>
            <w14:checkbox>
              <w14:checked w14:val="0"/>
              <w14:checkedState w14:val="2612" w14:font="MS Gothic"/>
              <w14:uncheckedState w14:val="2610" w14:font="MS Gothic"/>
            </w14:checkbox>
          </w:sdtPr>
          <w:sdtContent>
            <w:tc>
              <w:tcPr>
                <w:tcW w:w="752" w:type="dxa"/>
              </w:tcPr>
              <w:p w14:paraId="19BA6F9B" w14:textId="605F67AA" w:rsidR="006F25B6" w:rsidRDefault="006F25B6">
                <w:pPr>
                  <w:jc w:val="center"/>
                  <w:rPr>
                    <w:rtl/>
                  </w:rPr>
                </w:pPr>
                <w:r>
                  <w:rPr>
                    <w:rFonts w:ascii="MS Gothic" w:eastAsia="MS Gothic" w:hAnsi="MS Gothic" w:hint="eastAsia"/>
                    <w:rtl/>
                  </w:rPr>
                  <w:t>☐</w:t>
                </w:r>
              </w:p>
            </w:tc>
          </w:sdtContent>
        </w:sdt>
        <w:tc>
          <w:tcPr>
            <w:tcW w:w="1829" w:type="dxa"/>
          </w:tcPr>
          <w:p w14:paraId="4898F732" w14:textId="6BD97AB1" w:rsidR="006F25B6" w:rsidRPr="00FB6E1C" w:rsidRDefault="006F25B6">
            <w:pPr>
              <w:jc w:val="center"/>
              <w:rPr>
                <w:rtl/>
              </w:rPr>
            </w:pPr>
            <w:r>
              <w:fldChar w:fldCharType="begin"/>
            </w:r>
            <w:r>
              <w:rPr>
                <w:rtl/>
              </w:rPr>
              <w:instrText xml:space="preserve"> </w:instrText>
            </w:r>
            <w:r>
              <w:instrText xml:space="preserve">REF _Ref147690310 \r \h </w:instrText>
            </w:r>
            <w:r>
              <w:fldChar w:fldCharType="separate"/>
            </w:r>
            <w:r>
              <w:rPr>
                <w:cs/>
              </w:rPr>
              <w:t>‎</w:t>
            </w:r>
            <w:r>
              <w:t>6.1.2.3</w:t>
            </w:r>
            <w:r>
              <w:fldChar w:fldCharType="end"/>
            </w:r>
          </w:p>
        </w:tc>
        <w:tc>
          <w:tcPr>
            <w:tcW w:w="3706" w:type="dxa"/>
          </w:tcPr>
          <w:p w14:paraId="2F5023DD" w14:textId="187FDDB0" w:rsidR="006F25B6" w:rsidRPr="00FB6E1C" w:rsidRDefault="006F25B6">
            <w:pPr>
              <w:jc w:val="left"/>
              <w:rPr>
                <w:rtl/>
              </w:rPr>
            </w:pPr>
            <w:r w:rsidRPr="00B26991">
              <w:rPr>
                <w:rFonts w:cs="David"/>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3391" w:type="dxa"/>
          </w:tcPr>
          <w:p w14:paraId="385D470F" w14:textId="0F5C917B" w:rsidR="006F25B6" w:rsidRPr="00FB6E1C" w:rsidRDefault="006F25B6">
            <w:pPr>
              <w:jc w:val="left"/>
              <w:rPr>
                <w:rtl/>
              </w:rPr>
            </w:pPr>
            <w:r w:rsidRPr="00B26991">
              <w:rPr>
                <w:rFonts w:cs="David"/>
                <w:rtl/>
              </w:rPr>
              <w:t xml:space="preserve">יש לצרף תצהיר חתום בכתב מאושר על ידי עורך דין לעניין תשלום שכר מינימום והעסקת עובדים זרים כדין, בנוסח התצהיר המופיע בנספח </w:t>
            </w:r>
            <w:r w:rsidR="00631532">
              <w:rPr>
                <w:rFonts w:cs="David" w:hint="cs"/>
                <w:rtl/>
              </w:rPr>
              <w:t>א'1</w:t>
            </w:r>
            <w:r w:rsidRPr="00B26991">
              <w:rPr>
                <w:rFonts w:cs="David"/>
                <w:rtl/>
              </w:rPr>
              <w:t xml:space="preserve"> לחוברת ההצעה נוסח התצהיר מחייב ואין לסטות ממנו.</w:t>
            </w:r>
          </w:p>
        </w:tc>
      </w:tr>
      <w:tr w:rsidR="006F25B6" w:rsidRPr="00FB6E1C" w14:paraId="636E8890" w14:textId="77777777" w:rsidTr="007B6F2F">
        <w:sdt>
          <w:sdtPr>
            <w:rPr>
              <w:rtl/>
            </w:rPr>
            <w:id w:val="918450469"/>
            <w14:checkbox>
              <w14:checked w14:val="0"/>
              <w14:checkedState w14:val="2612" w14:font="MS Gothic"/>
              <w14:uncheckedState w14:val="2610" w14:font="MS Gothic"/>
            </w14:checkbox>
          </w:sdtPr>
          <w:sdtContent>
            <w:tc>
              <w:tcPr>
                <w:tcW w:w="752" w:type="dxa"/>
              </w:tcPr>
              <w:p w14:paraId="5E6A1971" w14:textId="7117F837" w:rsidR="006F25B6" w:rsidRDefault="006F25B6">
                <w:pPr>
                  <w:jc w:val="center"/>
                  <w:rPr>
                    <w:rtl/>
                  </w:rPr>
                </w:pPr>
                <w:r>
                  <w:rPr>
                    <w:rFonts w:ascii="MS Gothic" w:eastAsia="MS Gothic" w:hAnsi="MS Gothic" w:hint="eastAsia"/>
                    <w:rtl/>
                  </w:rPr>
                  <w:t>☐</w:t>
                </w:r>
              </w:p>
            </w:tc>
          </w:sdtContent>
        </w:sdt>
        <w:tc>
          <w:tcPr>
            <w:tcW w:w="1829" w:type="dxa"/>
          </w:tcPr>
          <w:p w14:paraId="4456838A" w14:textId="152AACF7" w:rsidR="006F25B6" w:rsidRPr="00FB6E1C" w:rsidRDefault="006F25B6">
            <w:pPr>
              <w:jc w:val="center"/>
              <w:rPr>
                <w:rtl/>
              </w:rPr>
            </w:pPr>
            <w:r>
              <w:rPr>
                <w:rtl/>
              </w:rPr>
              <w:fldChar w:fldCharType="begin"/>
            </w:r>
            <w:r>
              <w:rPr>
                <w:rtl/>
              </w:rPr>
              <w:instrText xml:space="preserve"> </w:instrText>
            </w:r>
            <w:r>
              <w:instrText>REF</w:instrText>
            </w:r>
            <w:r>
              <w:rPr>
                <w:rtl/>
              </w:rPr>
              <w:instrText xml:space="preserve"> _</w:instrText>
            </w:r>
            <w:r>
              <w:instrText>Ref147690342 \r \h</w:instrText>
            </w:r>
            <w:r>
              <w:rPr>
                <w:rtl/>
              </w:rPr>
              <w:instrText xml:space="preserve"> </w:instrText>
            </w:r>
            <w:r>
              <w:rPr>
                <w:rtl/>
              </w:rPr>
            </w:r>
            <w:r>
              <w:rPr>
                <w:rtl/>
              </w:rPr>
              <w:fldChar w:fldCharType="separate"/>
            </w:r>
            <w:r>
              <w:rPr>
                <w:cs/>
              </w:rPr>
              <w:t>‎</w:t>
            </w:r>
            <w:r>
              <w:t>6.1.2.4</w:t>
            </w:r>
            <w:r>
              <w:rPr>
                <w:rtl/>
              </w:rPr>
              <w:fldChar w:fldCharType="end"/>
            </w:r>
          </w:p>
        </w:tc>
        <w:tc>
          <w:tcPr>
            <w:tcW w:w="3706" w:type="dxa"/>
          </w:tcPr>
          <w:p w14:paraId="460116E1" w14:textId="0C117278" w:rsidR="006F25B6" w:rsidRPr="00FB6E1C" w:rsidRDefault="006F25B6">
            <w:pPr>
              <w:jc w:val="left"/>
              <w:rPr>
                <w:rtl/>
              </w:rPr>
            </w:pPr>
            <w:r w:rsidRPr="00B26991">
              <w:rPr>
                <w:rFonts w:cs="David"/>
                <w:rtl/>
              </w:rPr>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3391" w:type="dxa"/>
          </w:tcPr>
          <w:p w14:paraId="13A60730" w14:textId="34514C54" w:rsidR="006F25B6" w:rsidRPr="00FB6E1C" w:rsidRDefault="006F25B6">
            <w:pPr>
              <w:jc w:val="left"/>
              <w:rPr>
                <w:rtl/>
              </w:rPr>
            </w:pPr>
            <w:r w:rsidRPr="004263C8">
              <w:rPr>
                <w:rFonts w:cs="David"/>
                <w:rtl/>
              </w:rPr>
              <w:t xml:space="preserve">יש לצרף הצהרה בדבר קיום הוראות חוק שוויון זכויות לאנשים עם מוגבלות בנוסח ההצהרה המופיעה בנספח </w:t>
            </w:r>
            <w:r w:rsidR="00D57E50">
              <w:rPr>
                <w:rFonts w:cs="David" w:hint="cs"/>
                <w:rtl/>
              </w:rPr>
              <w:t>א'2</w:t>
            </w:r>
            <w:r w:rsidRPr="004263C8">
              <w:rPr>
                <w:rFonts w:cs="David"/>
                <w:rtl/>
              </w:rPr>
              <w:t xml:space="preserve"> לחוברת ההצעה.</w:t>
            </w:r>
          </w:p>
        </w:tc>
      </w:tr>
      <w:tr w:rsidR="006F25B6" w:rsidRPr="00FB6E1C" w14:paraId="06AEECB3" w14:textId="77777777" w:rsidTr="007B6F2F">
        <w:sdt>
          <w:sdtPr>
            <w:rPr>
              <w:rtl/>
            </w:rPr>
            <w:id w:val="-203015202"/>
            <w14:checkbox>
              <w14:checked w14:val="0"/>
              <w14:checkedState w14:val="2612" w14:font="MS Gothic"/>
              <w14:uncheckedState w14:val="2610" w14:font="MS Gothic"/>
            </w14:checkbox>
          </w:sdtPr>
          <w:sdtContent>
            <w:tc>
              <w:tcPr>
                <w:tcW w:w="752" w:type="dxa"/>
              </w:tcPr>
              <w:p w14:paraId="26AFCD80" w14:textId="7EBD38DB" w:rsidR="006F25B6" w:rsidRDefault="006F25B6" w:rsidP="006F3099">
                <w:pPr>
                  <w:jc w:val="center"/>
                  <w:rPr>
                    <w:rtl/>
                  </w:rPr>
                </w:pPr>
                <w:r>
                  <w:rPr>
                    <w:rFonts w:ascii="MS Gothic" w:eastAsia="MS Gothic" w:hAnsi="MS Gothic" w:hint="eastAsia"/>
                    <w:rtl/>
                  </w:rPr>
                  <w:t>☐</w:t>
                </w:r>
              </w:p>
            </w:tc>
          </w:sdtContent>
        </w:sdt>
        <w:tc>
          <w:tcPr>
            <w:tcW w:w="1829" w:type="dxa"/>
          </w:tcPr>
          <w:p w14:paraId="4FFDA1D1" w14:textId="53F8C553" w:rsidR="006F25B6" w:rsidRDefault="006F25B6" w:rsidP="006F3099">
            <w:pPr>
              <w:jc w:val="center"/>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cs/>
              </w:rPr>
              <w:t>‎</w:t>
            </w:r>
            <w:r>
              <w:t>6.1.3</w:t>
            </w:r>
            <w:r>
              <w:rPr>
                <w:rtl/>
              </w:rPr>
              <w:fldChar w:fldCharType="end"/>
            </w:r>
          </w:p>
        </w:tc>
        <w:tc>
          <w:tcPr>
            <w:tcW w:w="3706" w:type="dxa"/>
          </w:tcPr>
          <w:p w14:paraId="50359C7A" w14:textId="6ED99EA0" w:rsidR="006F25B6" w:rsidRPr="002239C8" w:rsidRDefault="006F25B6" w:rsidP="006F3099">
            <w:pPr>
              <w:jc w:val="left"/>
              <w:rPr>
                <w:rtl/>
              </w:rPr>
            </w:pPr>
            <w:r w:rsidRPr="004263C8">
              <w:rPr>
                <w:rFonts w:cs="David"/>
                <w:rtl/>
              </w:rPr>
              <w:t xml:space="preserve">מתן השירותים הוא במסגרת סמכויות התאגיד והצעתו של המציע חתומה ע"י האנשים המוסמכים לחתום בשם התאגיד ולחייב את התאגיד בחתימתם על מסמכי </w:t>
            </w:r>
            <w:r w:rsidR="00B75670">
              <w:rPr>
                <w:rFonts w:cs="David"/>
                <w:rtl/>
              </w:rPr>
              <w:t>הפניה</w:t>
            </w:r>
            <w:r w:rsidRPr="004263C8">
              <w:rPr>
                <w:rFonts w:cs="David"/>
                <w:rtl/>
              </w:rPr>
              <w:t>.</w:t>
            </w:r>
          </w:p>
        </w:tc>
        <w:tc>
          <w:tcPr>
            <w:tcW w:w="3391" w:type="dxa"/>
          </w:tcPr>
          <w:p w14:paraId="33C0CE16" w14:textId="5BF7A316" w:rsidR="006F25B6" w:rsidRDefault="006F25B6" w:rsidP="006F3099">
            <w:pPr>
              <w:jc w:val="left"/>
              <w:rPr>
                <w:rtl/>
              </w:rPr>
            </w:pPr>
            <w:r w:rsidRPr="004263C8">
              <w:rPr>
                <w:rFonts w:cs="David"/>
                <w:rtl/>
              </w:rPr>
              <w:t xml:space="preserve">המציע יצרף להצעתו הצהרה של עורך דין המציע על מורשי החתימה במציע בנוסח שבנספח </w:t>
            </w:r>
            <w:r w:rsidR="002C7FB0">
              <w:rPr>
                <w:rFonts w:cs="David" w:hint="cs"/>
                <w:rtl/>
              </w:rPr>
              <w:t>א'3</w:t>
            </w:r>
            <w:r w:rsidRPr="004263C8">
              <w:rPr>
                <w:rFonts w:cs="David"/>
                <w:rtl/>
              </w:rPr>
              <w:t xml:space="preserve"> לחוברת ההצעה.</w:t>
            </w:r>
          </w:p>
        </w:tc>
      </w:tr>
      <w:tr w:rsidR="00FE1A5F" w:rsidRPr="00FB6E1C" w14:paraId="66C71FEA" w14:textId="77777777" w:rsidTr="007B6F2F">
        <w:tc>
          <w:tcPr>
            <w:tcW w:w="752" w:type="dxa"/>
            <w:shd w:val="clear" w:color="auto" w:fill="ACB9CA" w:themeFill="text2" w:themeFillTint="66"/>
          </w:tcPr>
          <w:p w14:paraId="4FCB935E" w14:textId="77777777" w:rsidR="00FE1A5F" w:rsidRDefault="00FE1A5F" w:rsidP="00FE1A5F">
            <w:pPr>
              <w:jc w:val="center"/>
              <w:rPr>
                <w:rtl/>
              </w:rPr>
            </w:pPr>
          </w:p>
        </w:tc>
        <w:tc>
          <w:tcPr>
            <w:tcW w:w="8926" w:type="dxa"/>
            <w:gridSpan w:val="3"/>
            <w:shd w:val="clear" w:color="auto" w:fill="ACB9CA" w:themeFill="text2" w:themeFillTint="66"/>
          </w:tcPr>
          <w:p w14:paraId="0B4164DD" w14:textId="77777777" w:rsidR="00FE1A5F" w:rsidRDefault="00FE1A5F" w:rsidP="00FE1A5F">
            <w:pPr>
              <w:jc w:val="center"/>
              <w:rPr>
                <w:rtl/>
              </w:rPr>
            </w:pPr>
            <w:bookmarkStart w:id="139" w:name="_Hlk534545228"/>
            <w:r>
              <w:rPr>
                <w:rFonts w:hint="cs"/>
                <w:rtl/>
              </w:rPr>
              <w:t>תנאי סף מקצועיים</w:t>
            </w:r>
          </w:p>
        </w:tc>
      </w:tr>
      <w:tr w:rsidR="00FE1A5F" w:rsidRPr="00FB6E1C" w14:paraId="05FA0781" w14:textId="77777777" w:rsidTr="007B6F2F">
        <w:sdt>
          <w:sdtPr>
            <w:rPr>
              <w:rtl/>
            </w:rPr>
            <w:id w:val="2021130340"/>
            <w14:checkbox>
              <w14:checked w14:val="0"/>
              <w14:checkedState w14:val="2612" w14:font="MS Gothic"/>
              <w14:uncheckedState w14:val="2610" w14:font="MS Gothic"/>
            </w14:checkbox>
          </w:sdtPr>
          <w:sdtContent>
            <w:tc>
              <w:tcPr>
                <w:tcW w:w="752" w:type="dxa"/>
              </w:tcPr>
              <w:p w14:paraId="3369F14F" w14:textId="2AF95EE6" w:rsidR="00FE1A5F" w:rsidRDefault="00FE1A5F" w:rsidP="00FE1A5F">
                <w:pPr>
                  <w:jc w:val="center"/>
                  <w:rPr>
                    <w:rtl/>
                  </w:rPr>
                </w:pPr>
                <w:r>
                  <w:rPr>
                    <w:rFonts w:ascii="Segoe UI Symbol" w:eastAsia="MS Gothic" w:hAnsi="Segoe UI Symbol" w:cs="Segoe UI Symbol" w:hint="cs"/>
                    <w:rtl/>
                  </w:rPr>
                  <w:t>☐</w:t>
                </w:r>
              </w:p>
            </w:tc>
          </w:sdtContent>
        </w:sdt>
        <w:bookmarkEnd w:id="139"/>
        <w:tc>
          <w:tcPr>
            <w:tcW w:w="1829" w:type="dxa"/>
          </w:tcPr>
          <w:p w14:paraId="0020459A" w14:textId="07236B31"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Ref147695860 \r \h</w:instrText>
            </w:r>
            <w:r>
              <w:rPr>
                <w:rtl/>
              </w:rPr>
              <w:instrText xml:space="preserve"> </w:instrText>
            </w:r>
            <w:r>
              <w:rPr>
                <w:rtl/>
              </w:rPr>
            </w:r>
            <w:r>
              <w:rPr>
                <w:rtl/>
              </w:rPr>
              <w:fldChar w:fldCharType="separate"/>
            </w:r>
            <w:r w:rsidR="00267E6A">
              <w:rPr>
                <w:cs/>
              </w:rPr>
              <w:t>‎</w:t>
            </w:r>
            <w:r w:rsidR="00267E6A">
              <w:t>6.2.1.1</w:t>
            </w:r>
            <w:r>
              <w:rPr>
                <w:rtl/>
              </w:rPr>
              <w:fldChar w:fldCharType="end"/>
            </w:r>
          </w:p>
        </w:tc>
        <w:tc>
          <w:tcPr>
            <w:tcW w:w="3706" w:type="dxa"/>
          </w:tcPr>
          <w:p w14:paraId="711AE681" w14:textId="5323E563" w:rsidR="00FE1A5F" w:rsidRPr="00151EBE" w:rsidRDefault="00FE1A5F" w:rsidP="00FE1A5F">
            <w:pPr>
              <w:jc w:val="left"/>
              <w:rPr>
                <w:rtl/>
              </w:rPr>
            </w:pPr>
            <w:r w:rsidRPr="00B86D49">
              <w:rPr>
                <w:rFonts w:cs="David"/>
                <w:rtl/>
              </w:rPr>
              <w:t xml:space="preserve">המציע הוא תאגיד אמבולנסים פרטיים המחזיק באישור בתוקף במועד האחרון להגשת הצעות </w:t>
            </w:r>
            <w:r>
              <w:rPr>
                <w:rFonts w:cs="David"/>
                <w:rtl/>
              </w:rPr>
              <w:t>בפניה</w:t>
            </w:r>
            <w:r w:rsidRPr="00B86D49">
              <w:rPr>
                <w:rFonts w:cs="David"/>
                <w:rtl/>
              </w:rPr>
              <w:t>.</w:t>
            </w:r>
          </w:p>
        </w:tc>
        <w:tc>
          <w:tcPr>
            <w:tcW w:w="3391" w:type="dxa"/>
          </w:tcPr>
          <w:p w14:paraId="3009E099" w14:textId="73BA3E8D" w:rsidR="00FE1A5F" w:rsidRDefault="00FE1A5F" w:rsidP="00FE1A5F">
            <w:pPr>
              <w:jc w:val="left"/>
              <w:rPr>
                <w:rtl/>
              </w:rPr>
            </w:pPr>
            <w:r>
              <w:rPr>
                <w:rFonts w:hint="cs"/>
                <w:rtl/>
              </w:rPr>
              <w:t xml:space="preserve">המציע יצרף אישור קבוע בתוקף </w:t>
            </w:r>
            <w:r w:rsidRPr="00E15817">
              <w:rPr>
                <w:rFonts w:cs="David"/>
                <w:rtl/>
              </w:rPr>
              <w:t>מהמחלקה לפיקוח ורישוי אמבולנסים באגף לרפואה כללית</w:t>
            </w:r>
            <w:r>
              <w:rPr>
                <w:rFonts w:cs="David" w:hint="cs"/>
                <w:rtl/>
              </w:rPr>
              <w:t xml:space="preserve"> במשרד הבריאות</w:t>
            </w:r>
          </w:p>
        </w:tc>
      </w:tr>
      <w:tr w:rsidR="00FE1A5F" w:rsidRPr="00FB6E1C" w14:paraId="63448EAD" w14:textId="77777777" w:rsidTr="007B6F2F">
        <w:sdt>
          <w:sdtPr>
            <w:rPr>
              <w:rtl/>
            </w:rPr>
            <w:id w:val="-1761825636"/>
            <w14:checkbox>
              <w14:checked w14:val="0"/>
              <w14:checkedState w14:val="2612" w14:font="MS Gothic"/>
              <w14:uncheckedState w14:val="2610" w14:font="MS Gothic"/>
            </w14:checkbox>
          </w:sdtPr>
          <w:sdtContent>
            <w:tc>
              <w:tcPr>
                <w:tcW w:w="752" w:type="dxa"/>
              </w:tcPr>
              <w:p w14:paraId="28D9A404" w14:textId="190CA2D1" w:rsidR="00FE1A5F" w:rsidRDefault="00FE1A5F" w:rsidP="00FE1A5F">
                <w:pPr>
                  <w:jc w:val="center"/>
                  <w:rPr>
                    <w:rtl/>
                  </w:rPr>
                </w:pPr>
                <w:r>
                  <w:rPr>
                    <w:rFonts w:ascii="Segoe UI Symbol" w:eastAsia="MS Gothic" w:hAnsi="Segoe UI Symbol" w:cs="Segoe UI Symbol" w:hint="cs"/>
                    <w:rtl/>
                  </w:rPr>
                  <w:t>☐</w:t>
                </w:r>
              </w:p>
            </w:tc>
          </w:sdtContent>
        </w:sdt>
        <w:tc>
          <w:tcPr>
            <w:tcW w:w="1829" w:type="dxa"/>
          </w:tcPr>
          <w:p w14:paraId="63FEA2FF" w14:textId="012F5E58" w:rsidR="00FE1A5F" w:rsidRDefault="00267E6A" w:rsidP="00FE1A5F">
            <w:pPr>
              <w:jc w:val="center"/>
              <w:rPr>
                <w:rtl/>
              </w:rPr>
            </w:pPr>
            <w:r>
              <w:rPr>
                <w:rtl/>
              </w:rPr>
              <w:fldChar w:fldCharType="begin"/>
            </w:r>
            <w:r>
              <w:rPr>
                <w:rtl/>
              </w:rPr>
              <w:instrText xml:space="preserve"> </w:instrText>
            </w:r>
            <w:r>
              <w:instrText>REF</w:instrText>
            </w:r>
            <w:r>
              <w:rPr>
                <w:rtl/>
              </w:rPr>
              <w:instrText xml:space="preserve"> _</w:instrText>
            </w:r>
            <w:r>
              <w:instrText>Ref147695868 \r \h</w:instrText>
            </w:r>
            <w:r>
              <w:rPr>
                <w:rtl/>
              </w:rPr>
              <w:instrText xml:space="preserve"> </w:instrText>
            </w:r>
            <w:r>
              <w:rPr>
                <w:rtl/>
              </w:rPr>
            </w:r>
            <w:r>
              <w:rPr>
                <w:rtl/>
              </w:rPr>
              <w:fldChar w:fldCharType="separate"/>
            </w:r>
            <w:r>
              <w:rPr>
                <w:cs/>
              </w:rPr>
              <w:t>‎</w:t>
            </w:r>
            <w:r>
              <w:t>6.2.1.2</w:t>
            </w:r>
            <w:r>
              <w:rPr>
                <w:rtl/>
              </w:rPr>
              <w:fldChar w:fldCharType="end"/>
            </w:r>
          </w:p>
        </w:tc>
        <w:tc>
          <w:tcPr>
            <w:tcW w:w="3706" w:type="dxa"/>
          </w:tcPr>
          <w:p w14:paraId="3AC00740" w14:textId="0A275201" w:rsidR="00FE1A5F" w:rsidRPr="00151EBE" w:rsidRDefault="00267E6A" w:rsidP="00FE1A5F">
            <w:pPr>
              <w:jc w:val="left"/>
            </w:pPr>
            <w:r w:rsidRPr="00267E6A">
              <w:rPr>
                <w:rFonts w:cs="David"/>
                <w:rtl/>
              </w:rPr>
              <w:t>בחזקת המציע מספר מינימלי של אמבולנסים</w:t>
            </w:r>
            <w:r>
              <w:rPr>
                <w:rFonts w:hint="cs"/>
                <w:rtl/>
              </w:rPr>
              <w:t xml:space="preserve"> כמפורט בסעיף </w:t>
            </w:r>
            <w:r w:rsidR="00281DBA">
              <w:t>6.2.1.2</w:t>
            </w:r>
          </w:p>
        </w:tc>
        <w:tc>
          <w:tcPr>
            <w:tcW w:w="3391" w:type="dxa"/>
          </w:tcPr>
          <w:p w14:paraId="73E2EA54" w14:textId="74D3E5EE" w:rsidR="00FE1A5F" w:rsidRPr="00547406" w:rsidRDefault="00FE1A5F" w:rsidP="00FE1A5F">
            <w:pPr>
              <w:jc w:val="left"/>
              <w:rPr>
                <w:rtl/>
              </w:rPr>
            </w:pPr>
          </w:p>
        </w:tc>
      </w:tr>
      <w:tr w:rsidR="00FE1A5F" w:rsidRPr="00FB6E1C" w14:paraId="6CBD206C" w14:textId="77777777" w:rsidTr="007B6F2F">
        <w:trPr>
          <w:trHeight w:val="93"/>
        </w:trPr>
        <w:tc>
          <w:tcPr>
            <w:tcW w:w="752" w:type="dxa"/>
            <w:shd w:val="clear" w:color="auto" w:fill="ACB9CA" w:themeFill="text2" w:themeFillTint="66"/>
          </w:tcPr>
          <w:p w14:paraId="640610DD" w14:textId="77777777" w:rsidR="00FE1A5F" w:rsidRPr="00C77E3D" w:rsidRDefault="00FE1A5F" w:rsidP="00FE1A5F">
            <w:pPr>
              <w:jc w:val="center"/>
              <w:rPr>
                <w:rtl/>
              </w:rPr>
            </w:pPr>
          </w:p>
        </w:tc>
        <w:tc>
          <w:tcPr>
            <w:tcW w:w="8926" w:type="dxa"/>
            <w:gridSpan w:val="3"/>
            <w:shd w:val="clear" w:color="auto" w:fill="ACB9CA" w:themeFill="text2" w:themeFillTint="66"/>
          </w:tcPr>
          <w:p w14:paraId="4A2E4941" w14:textId="77777777" w:rsidR="00FE1A5F" w:rsidRPr="00FB6E1C" w:rsidDel="00D81656" w:rsidRDefault="00FE1A5F" w:rsidP="00FE1A5F">
            <w:pPr>
              <w:jc w:val="center"/>
              <w:rPr>
                <w:rtl/>
              </w:rPr>
            </w:pPr>
            <w:r w:rsidRPr="00C77E3D">
              <w:rPr>
                <w:rtl/>
              </w:rPr>
              <w:t>הוכחות עמידה בדרישות נוספות</w:t>
            </w:r>
          </w:p>
        </w:tc>
      </w:tr>
      <w:tr w:rsidR="00FE1A5F" w:rsidRPr="00FB6E1C" w14:paraId="2AD33D20" w14:textId="77777777" w:rsidTr="007B6F2F">
        <w:sdt>
          <w:sdtPr>
            <w:rPr>
              <w:rtl/>
            </w:rPr>
            <w:id w:val="-851191690"/>
            <w14:checkbox>
              <w14:checked w14:val="0"/>
              <w14:checkedState w14:val="2612" w14:font="MS Gothic"/>
              <w14:uncheckedState w14:val="2610" w14:font="MS Gothic"/>
            </w14:checkbox>
          </w:sdtPr>
          <w:sdtContent>
            <w:tc>
              <w:tcPr>
                <w:tcW w:w="752" w:type="dxa"/>
              </w:tcPr>
              <w:p w14:paraId="1FACFFC9" w14:textId="4D6E0800" w:rsidR="00FE1A5F" w:rsidRDefault="00FE1A5F" w:rsidP="00FE1A5F">
                <w:pPr>
                  <w:jc w:val="left"/>
                  <w:rPr>
                    <w:rtl/>
                  </w:rPr>
                </w:pPr>
                <w:r>
                  <w:rPr>
                    <w:rFonts w:ascii="Segoe UI Symbol" w:eastAsia="MS Gothic" w:hAnsi="Segoe UI Symbol" w:cs="Segoe UI Symbol" w:hint="cs"/>
                    <w:rtl/>
                  </w:rPr>
                  <w:t>☐</w:t>
                </w:r>
              </w:p>
            </w:tc>
          </w:sdtContent>
        </w:sdt>
        <w:tc>
          <w:tcPr>
            <w:tcW w:w="1829" w:type="dxa"/>
          </w:tcPr>
          <w:p w14:paraId="2E91CFF6" w14:textId="3A983F81" w:rsidR="00FE1A5F" w:rsidRPr="00FB6E1C"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Ref534546813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8.1</w:t>
            </w:r>
            <w:r>
              <w:rPr>
                <w:rtl/>
              </w:rPr>
              <w:fldChar w:fldCharType="end"/>
            </w:r>
          </w:p>
        </w:tc>
        <w:tc>
          <w:tcPr>
            <w:tcW w:w="3706" w:type="dxa"/>
          </w:tcPr>
          <w:p w14:paraId="2AE3EC9B" w14:textId="317CDBA2" w:rsidR="00FE1A5F" w:rsidRPr="00FB6E1C" w:rsidRDefault="00FE1A5F" w:rsidP="00FE1A5F">
            <w:pPr>
              <w:jc w:val="left"/>
              <w:rPr>
                <w:rtl/>
              </w:rPr>
            </w:pPr>
            <w:r w:rsidRPr="00EE5412">
              <w:rPr>
                <w:rtl/>
              </w:rPr>
              <w:t xml:space="preserve">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w:t>
            </w:r>
            <w:r>
              <w:rPr>
                <w:rtl/>
              </w:rPr>
              <w:t>בפניה</w:t>
            </w:r>
            <w:r w:rsidRPr="00EE5412">
              <w:rPr>
                <w:rtl/>
              </w:rPr>
              <w:t xml:space="preserve"> ובלבד שצורף לה בעת הגשתה</w:t>
            </w:r>
          </w:p>
        </w:tc>
        <w:tc>
          <w:tcPr>
            <w:tcW w:w="3391" w:type="dxa"/>
          </w:tcPr>
          <w:p w14:paraId="5608CDFD" w14:textId="63764381" w:rsidR="00FE1A5F" w:rsidRPr="00FB6E1C" w:rsidRDefault="00FE1A5F" w:rsidP="00FE1A5F">
            <w:pPr>
              <w:spacing w:line="259" w:lineRule="auto"/>
              <w:contextualSpacing w:val="0"/>
              <w:jc w:val="left"/>
            </w:pPr>
            <w:r>
              <w:rPr>
                <w:rFonts w:hint="cs"/>
                <w:rtl/>
              </w:rPr>
              <w:t xml:space="preserve">נספח א'4 </w:t>
            </w:r>
            <w:r>
              <w:rPr>
                <w:rtl/>
              </w:rPr>
              <w:t>–</w:t>
            </w:r>
            <w:r>
              <w:rPr>
                <w:rFonts w:hint="cs"/>
                <w:rtl/>
              </w:rPr>
              <w:t xml:space="preserve"> תצהיר המחזיקה בשליטה </w:t>
            </w:r>
            <w:r>
              <w:rPr>
                <w:rtl/>
              </w:rPr>
              <w:t>–</w:t>
            </w:r>
            <w:r>
              <w:rPr>
                <w:rFonts w:hint="cs"/>
                <w:rtl/>
              </w:rPr>
              <w:t xml:space="preserve"> עסק בשליטת אישה</w:t>
            </w:r>
          </w:p>
        </w:tc>
      </w:tr>
      <w:tr w:rsidR="00FE1A5F" w:rsidRPr="00FB6E1C" w14:paraId="5BAAD722" w14:textId="77777777" w:rsidTr="007B6F2F">
        <w:tc>
          <w:tcPr>
            <w:tcW w:w="752" w:type="dxa"/>
          </w:tcPr>
          <w:p w14:paraId="77E74467" w14:textId="77777777" w:rsidR="00FE1A5F" w:rsidRDefault="00FE1A5F" w:rsidP="00FE1A5F">
            <w:pPr>
              <w:jc w:val="center"/>
              <w:rPr>
                <w:rtl/>
              </w:rPr>
            </w:pPr>
          </w:p>
        </w:tc>
        <w:tc>
          <w:tcPr>
            <w:tcW w:w="1829" w:type="dxa"/>
          </w:tcPr>
          <w:p w14:paraId="7E381AA0" w14:textId="6B987191"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Ref173411929 \r \h</w:instrText>
            </w:r>
            <w:r>
              <w:rPr>
                <w:rtl/>
              </w:rPr>
              <w:instrText xml:space="preserve"> </w:instrText>
            </w:r>
            <w:r>
              <w:rPr>
                <w:rtl/>
              </w:rPr>
            </w:r>
            <w:r>
              <w:rPr>
                <w:rtl/>
              </w:rPr>
              <w:fldChar w:fldCharType="separate"/>
            </w:r>
            <w:r>
              <w:rPr>
                <w:cs/>
              </w:rPr>
              <w:t>‎</w:t>
            </w:r>
            <w:r>
              <w:t>8.2</w:t>
            </w:r>
            <w:r>
              <w:rPr>
                <w:rtl/>
              </w:rPr>
              <w:fldChar w:fldCharType="end"/>
            </w:r>
          </w:p>
        </w:tc>
        <w:tc>
          <w:tcPr>
            <w:tcW w:w="3706" w:type="dxa"/>
          </w:tcPr>
          <w:p w14:paraId="49626C07" w14:textId="73E9FBE1" w:rsidR="00FE1A5F" w:rsidRPr="005E71FD" w:rsidRDefault="00FE1A5F" w:rsidP="00FE1A5F">
            <w:pPr>
              <w:jc w:val="left"/>
              <w:rPr>
                <w:rFonts w:cs="David"/>
                <w:rtl/>
              </w:rPr>
            </w:pPr>
            <w:r w:rsidRPr="00886FF2">
              <w:rPr>
                <w:rFonts w:cs="David"/>
                <w:rtl/>
              </w:rPr>
              <w:t>המציע יצרף להצעתו את רשימת הפרטים בהצעתו, שהמציע מעוניין שיהיו חסויים אם יזכה בהתאם לסעיף 5 לחוברת ההצעה.</w:t>
            </w:r>
          </w:p>
        </w:tc>
        <w:tc>
          <w:tcPr>
            <w:tcW w:w="3391" w:type="dxa"/>
          </w:tcPr>
          <w:p w14:paraId="5FD724C7" w14:textId="7270ED3B" w:rsidR="00FE1A5F" w:rsidRPr="00886FF2" w:rsidRDefault="00FE1A5F" w:rsidP="00FE1A5F">
            <w:pPr>
              <w:jc w:val="left"/>
              <w:rPr>
                <w:rFonts w:cs="David"/>
                <w:rtl/>
              </w:rPr>
            </w:pPr>
            <w:r>
              <w:rPr>
                <w:rFonts w:hint="cs"/>
                <w:rtl/>
              </w:rPr>
              <w:t>סעיף 5 לחוברת ההצעה</w:t>
            </w:r>
          </w:p>
        </w:tc>
      </w:tr>
      <w:tr w:rsidR="00FE1A5F" w:rsidRPr="00FB6E1C" w14:paraId="1807814A" w14:textId="77777777" w:rsidTr="007B6F2F">
        <w:sdt>
          <w:sdtPr>
            <w:rPr>
              <w:rtl/>
            </w:rPr>
            <w:id w:val="964699383"/>
            <w14:checkbox>
              <w14:checked w14:val="0"/>
              <w14:checkedState w14:val="2612" w14:font="MS Gothic"/>
              <w14:uncheckedState w14:val="2610" w14:font="MS Gothic"/>
            </w14:checkbox>
          </w:sdtPr>
          <w:sdtContent>
            <w:tc>
              <w:tcPr>
                <w:tcW w:w="752" w:type="dxa"/>
              </w:tcPr>
              <w:p w14:paraId="4014F8A6" w14:textId="3636D6E6" w:rsidR="00FE1A5F" w:rsidRDefault="00FE1A5F" w:rsidP="00FE1A5F">
                <w:pPr>
                  <w:jc w:val="center"/>
                  <w:rPr>
                    <w:rtl/>
                  </w:rPr>
                </w:pPr>
                <w:r>
                  <w:rPr>
                    <w:rFonts w:ascii="Segoe UI Symbol" w:eastAsia="MS Gothic" w:hAnsi="Segoe UI Symbol" w:cs="Segoe UI Symbol" w:hint="cs"/>
                    <w:rtl/>
                  </w:rPr>
                  <w:t>☐</w:t>
                </w:r>
              </w:p>
            </w:tc>
          </w:sdtContent>
        </w:sdt>
        <w:tc>
          <w:tcPr>
            <w:tcW w:w="1829" w:type="dxa"/>
          </w:tcPr>
          <w:p w14:paraId="04DCC2C7" w14:textId="3CA8E090"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Ref173411939 \r \h</w:instrText>
            </w:r>
            <w:r>
              <w:rPr>
                <w:rtl/>
              </w:rPr>
              <w:instrText xml:space="preserve"> </w:instrText>
            </w:r>
            <w:r>
              <w:rPr>
                <w:rtl/>
              </w:rPr>
            </w:r>
            <w:r>
              <w:rPr>
                <w:rtl/>
              </w:rPr>
              <w:fldChar w:fldCharType="separate"/>
            </w:r>
            <w:r>
              <w:rPr>
                <w:cs/>
              </w:rPr>
              <w:t>‎</w:t>
            </w:r>
            <w:r>
              <w:t>8.3</w:t>
            </w:r>
            <w:r>
              <w:rPr>
                <w:rtl/>
              </w:rPr>
              <w:fldChar w:fldCharType="end"/>
            </w:r>
          </w:p>
        </w:tc>
        <w:tc>
          <w:tcPr>
            <w:tcW w:w="3706" w:type="dxa"/>
          </w:tcPr>
          <w:p w14:paraId="24291114" w14:textId="7672FE97" w:rsidR="00FE1A5F" w:rsidRPr="00B1239C" w:rsidRDefault="00FE1A5F" w:rsidP="00FE1A5F">
            <w:pPr>
              <w:jc w:val="left"/>
            </w:pPr>
            <w:r w:rsidRPr="009232AC">
              <w:rPr>
                <w:rFonts w:cs="David"/>
                <w:rtl/>
              </w:rPr>
              <w:t>המציע יצרף להצעתו תצהיר בדבר התחייבות מציעים במכרז (הצהרה כללית) חתום ע"י המציע, בנוסח נספח א'5 תצהיר בדבר התחייבות מציעים במכרז (הצהרה כללית).</w:t>
            </w:r>
          </w:p>
        </w:tc>
        <w:tc>
          <w:tcPr>
            <w:tcW w:w="3391" w:type="dxa"/>
          </w:tcPr>
          <w:p w14:paraId="2D5E5C4B" w14:textId="349DECD4" w:rsidR="00FE1A5F" w:rsidRDefault="00FE1A5F" w:rsidP="00FE1A5F">
            <w:pPr>
              <w:jc w:val="left"/>
              <w:rPr>
                <w:rtl/>
              </w:rPr>
            </w:pPr>
            <w:r w:rsidRPr="00886FF2">
              <w:rPr>
                <w:rFonts w:cs="David"/>
                <w:rtl/>
              </w:rPr>
              <w:t>נספח א'</w:t>
            </w:r>
            <w:r>
              <w:rPr>
                <w:rFonts w:cs="David" w:hint="cs"/>
                <w:rtl/>
              </w:rPr>
              <w:t>5</w:t>
            </w:r>
            <w:r w:rsidRPr="00886FF2">
              <w:rPr>
                <w:rFonts w:cs="David"/>
                <w:rtl/>
              </w:rPr>
              <w:t xml:space="preserve"> תצהיר בדבר התחייבות מציעים </w:t>
            </w:r>
            <w:r>
              <w:rPr>
                <w:rFonts w:cs="David"/>
                <w:rtl/>
              </w:rPr>
              <w:t>בפניה</w:t>
            </w:r>
            <w:r w:rsidRPr="00886FF2">
              <w:rPr>
                <w:rFonts w:cs="David"/>
                <w:rtl/>
              </w:rPr>
              <w:t xml:space="preserve"> (הצהרה כללית). </w:t>
            </w:r>
          </w:p>
        </w:tc>
      </w:tr>
      <w:tr w:rsidR="00FE1A5F" w:rsidRPr="00FB6E1C" w14:paraId="22E2DCAD" w14:textId="77777777" w:rsidTr="007B6F2F">
        <w:sdt>
          <w:sdtPr>
            <w:rPr>
              <w:rtl/>
            </w:rPr>
            <w:id w:val="-1147354872"/>
            <w14:checkbox>
              <w14:checked w14:val="0"/>
              <w14:checkedState w14:val="2612" w14:font="MS Gothic"/>
              <w14:uncheckedState w14:val="2610" w14:font="MS Gothic"/>
            </w14:checkbox>
          </w:sdtPr>
          <w:sdtContent>
            <w:tc>
              <w:tcPr>
                <w:tcW w:w="752" w:type="dxa"/>
              </w:tcPr>
              <w:p w14:paraId="076D5AEF" w14:textId="530F974D" w:rsidR="00FE1A5F" w:rsidRDefault="00FE1A5F" w:rsidP="00FE1A5F">
                <w:pPr>
                  <w:jc w:val="center"/>
                  <w:rPr>
                    <w:rtl/>
                  </w:rPr>
                </w:pPr>
                <w:r>
                  <w:rPr>
                    <w:rFonts w:ascii="Segoe UI Symbol" w:eastAsia="MS Gothic" w:hAnsi="Segoe UI Symbol" w:cs="Segoe UI Symbol" w:hint="cs"/>
                    <w:rtl/>
                  </w:rPr>
                  <w:t>☐</w:t>
                </w:r>
              </w:p>
            </w:tc>
          </w:sdtContent>
        </w:sdt>
        <w:tc>
          <w:tcPr>
            <w:tcW w:w="1829" w:type="dxa"/>
          </w:tcPr>
          <w:p w14:paraId="72F7B7C4" w14:textId="0438C5FE" w:rsidR="00FE1A5F" w:rsidRDefault="00FE1A5F" w:rsidP="00FE1A5F">
            <w:pPr>
              <w:jc w:val="center"/>
              <w:rPr>
                <w:rtl/>
              </w:rPr>
            </w:pPr>
            <w:r>
              <w:rPr>
                <w:rtl/>
              </w:rPr>
              <w:fldChar w:fldCharType="begin"/>
            </w:r>
            <w:r>
              <w:rPr>
                <w:rtl/>
              </w:rPr>
              <w:instrText xml:space="preserve"> </w:instrText>
            </w:r>
            <w:r>
              <w:instrText>REF</w:instrText>
            </w:r>
            <w:r>
              <w:rPr>
                <w:rtl/>
              </w:rPr>
              <w:instrText xml:space="preserve"> _</w:instrText>
            </w:r>
            <w:r>
              <w:instrText>Ref147699445 \r \h</w:instrText>
            </w:r>
            <w:r>
              <w:rPr>
                <w:rtl/>
              </w:rPr>
              <w:instrText xml:space="preserve">  \* </w:instrText>
            </w:r>
            <w:r>
              <w:instrText>MERGEFORMAT</w:instrText>
            </w:r>
            <w:r>
              <w:rPr>
                <w:rtl/>
              </w:rPr>
              <w:instrText xml:space="preserve"> </w:instrText>
            </w:r>
            <w:r>
              <w:rPr>
                <w:rtl/>
              </w:rPr>
            </w:r>
            <w:r>
              <w:rPr>
                <w:rtl/>
              </w:rPr>
              <w:fldChar w:fldCharType="separate"/>
            </w:r>
            <w:r>
              <w:rPr>
                <w:cs/>
              </w:rPr>
              <w:t>‎</w:t>
            </w:r>
            <w:r>
              <w:rPr>
                <w:rtl/>
              </w:rPr>
              <w:fldChar w:fldCharType="end"/>
            </w:r>
            <w:r>
              <w:rPr>
                <w:rtl/>
              </w:rPr>
              <w:fldChar w:fldCharType="begin"/>
            </w:r>
            <w:r>
              <w:rPr>
                <w:rtl/>
              </w:rPr>
              <w:instrText xml:space="preserve"> </w:instrText>
            </w:r>
            <w:r>
              <w:instrText>REF</w:instrText>
            </w:r>
            <w:r>
              <w:rPr>
                <w:rtl/>
              </w:rPr>
              <w:instrText xml:space="preserve"> _</w:instrText>
            </w:r>
            <w:r>
              <w:instrText>Ref45787811 \r \h</w:instrText>
            </w:r>
            <w:r>
              <w:rPr>
                <w:rtl/>
              </w:rPr>
              <w:instrText xml:space="preserve"> </w:instrText>
            </w:r>
            <w:r>
              <w:rPr>
                <w:rtl/>
              </w:rPr>
            </w:r>
            <w:r>
              <w:rPr>
                <w:rtl/>
              </w:rPr>
              <w:fldChar w:fldCharType="separate"/>
            </w:r>
            <w:r>
              <w:rPr>
                <w:cs/>
              </w:rPr>
              <w:t>‎</w:t>
            </w:r>
            <w:r>
              <w:t>8.4</w:t>
            </w:r>
            <w:r>
              <w:rPr>
                <w:rtl/>
              </w:rPr>
              <w:fldChar w:fldCharType="end"/>
            </w:r>
          </w:p>
        </w:tc>
        <w:tc>
          <w:tcPr>
            <w:tcW w:w="3706" w:type="dxa"/>
          </w:tcPr>
          <w:p w14:paraId="2451C9C6" w14:textId="69AC672D" w:rsidR="00FE1A5F" w:rsidRPr="00B1239C" w:rsidRDefault="00FE1A5F" w:rsidP="00FE1A5F">
            <w:pPr>
              <w:jc w:val="left"/>
            </w:pPr>
            <w:r w:rsidRPr="009232AC">
              <w:rPr>
                <w:rFonts w:cs="David"/>
                <w:rtl/>
              </w:rPr>
              <w:t>המציע יצרף להצעתו הצהרה לעניין סודיות וניגוד עניינים חתומות ע"י המציע, בנוסח נספח א'6 לחוברת ההצעה.</w:t>
            </w:r>
          </w:p>
        </w:tc>
        <w:tc>
          <w:tcPr>
            <w:tcW w:w="3391" w:type="dxa"/>
          </w:tcPr>
          <w:p w14:paraId="70B6763C" w14:textId="772E87B2" w:rsidR="00FE1A5F" w:rsidRDefault="00FE1A5F" w:rsidP="00FE1A5F">
            <w:pPr>
              <w:jc w:val="left"/>
              <w:rPr>
                <w:rtl/>
              </w:rPr>
            </w:pPr>
            <w:r>
              <w:rPr>
                <w:rFonts w:hint="cs"/>
                <w:rtl/>
              </w:rPr>
              <w:t xml:space="preserve">נספח א'6 </w:t>
            </w:r>
            <w:r>
              <w:rPr>
                <w:rtl/>
              </w:rPr>
              <w:t>–</w:t>
            </w:r>
            <w:r>
              <w:rPr>
                <w:rFonts w:hint="cs"/>
                <w:rtl/>
              </w:rPr>
              <w:t xml:space="preserve"> התחייבות לסודיות והיעדר ניגוד עניינים</w:t>
            </w:r>
          </w:p>
        </w:tc>
      </w:tr>
    </w:tbl>
    <w:p w14:paraId="197101BE" w14:textId="77777777" w:rsidR="00185B16" w:rsidRDefault="00185B16" w:rsidP="00185B16">
      <w:pPr>
        <w:spacing w:line="259" w:lineRule="auto"/>
        <w:contextualSpacing w:val="0"/>
        <w:jc w:val="left"/>
        <w:rPr>
          <w:rFonts w:asciiTheme="majorHAnsi" w:eastAsiaTheme="majorEastAsia" w:hAnsiTheme="majorHAnsi" w:cstheme="majorBidi"/>
          <w:bCs/>
          <w:sz w:val="26"/>
          <w:rtl/>
        </w:rPr>
      </w:pPr>
      <w:bookmarkStart w:id="140" w:name="_Ref27637831"/>
      <w:r>
        <w:rPr>
          <w:rtl/>
        </w:rPr>
        <w:br w:type="page"/>
      </w:r>
    </w:p>
    <w:p w14:paraId="1F5C86CE" w14:textId="77777777" w:rsidR="00185B16" w:rsidRDefault="00185B16" w:rsidP="00B75670">
      <w:pPr>
        <w:numPr>
          <w:ilvl w:val="0"/>
          <w:numId w:val="20"/>
        </w:numPr>
        <w:spacing w:after="0"/>
        <w:contextualSpacing w:val="0"/>
        <w:rPr>
          <w:rFonts w:cs="David"/>
          <w:b/>
          <w:bCs/>
          <w:rtl/>
        </w:rPr>
        <w:sectPr w:rsidR="00185B16" w:rsidSect="00215131">
          <w:pgSz w:w="11906" w:h="16838"/>
          <w:pgMar w:top="1440" w:right="1531" w:bottom="1440" w:left="1531" w:header="709" w:footer="709" w:gutter="0"/>
          <w:cols w:space="708"/>
          <w:titlePg/>
          <w:bidi/>
          <w:rtlGutter/>
          <w:docGrid w:linePitch="360"/>
        </w:sectPr>
      </w:pPr>
      <w:bookmarkStart w:id="141" w:name="_Ref469575824"/>
      <w:bookmarkEnd w:id="140"/>
    </w:p>
    <w:p w14:paraId="5B991E4F" w14:textId="1143075A" w:rsidR="00185B16" w:rsidRPr="00CF2C30" w:rsidRDefault="00185B16" w:rsidP="00B75670">
      <w:pPr>
        <w:pStyle w:val="2"/>
        <w:numPr>
          <w:ilvl w:val="0"/>
          <w:numId w:val="19"/>
        </w:numPr>
        <w:tabs>
          <w:tab w:val="num" w:pos="0"/>
        </w:tabs>
        <w:ind w:left="0" w:firstLine="0"/>
        <w:rPr>
          <w:rFonts w:cs="David"/>
          <w:b/>
          <w:bCs w:val="0"/>
        </w:rPr>
      </w:pPr>
      <w:bookmarkStart w:id="142" w:name="_Ref46838902"/>
      <w:r>
        <w:rPr>
          <w:rFonts w:cs="David" w:hint="cs"/>
          <w:b/>
          <w:rtl/>
        </w:rPr>
        <w:lastRenderedPageBreak/>
        <w:t>המציע:</w:t>
      </w:r>
      <w:bookmarkEnd w:id="141"/>
      <w:bookmarkEnd w:id="142"/>
      <w:r>
        <w:rPr>
          <w:rFonts w:cs="David" w:hint="cs"/>
          <w:b/>
          <w:bCs w:val="0"/>
          <w:rtl/>
        </w:rPr>
        <w:t xml:space="preserve"> </w:t>
      </w:r>
    </w:p>
    <w:p w14:paraId="0D1736C1" w14:textId="16917197" w:rsidR="007A134E" w:rsidRPr="00706DF5" w:rsidRDefault="00A73F2B" w:rsidP="00267E6A">
      <w:pPr>
        <w:pStyle w:val="2"/>
        <w:numPr>
          <w:ilvl w:val="1"/>
          <w:numId w:val="19"/>
        </w:numPr>
        <w:tabs>
          <w:tab w:val="num" w:pos="1440"/>
        </w:tabs>
        <w:ind w:left="1512" w:right="1512" w:hanging="432"/>
        <w:rPr>
          <w:rFonts w:cs="David"/>
          <w:rtl/>
        </w:rPr>
      </w:pPr>
      <w:bookmarkStart w:id="143" w:name="_Ref78205207"/>
      <w:r w:rsidRPr="00C13ACC">
        <w:rPr>
          <w:rFonts w:cstheme="minorHAnsi" w:hint="cs"/>
          <w:b/>
          <w:bCs w:val="0"/>
          <w:sz w:val="24"/>
          <w:rtl/>
        </w:rPr>
        <w:t xml:space="preserve">המציע מצהיר כי הוא </w:t>
      </w:r>
      <w:r w:rsidRPr="00C13ACC">
        <w:rPr>
          <w:rFonts w:cs="David" w:hint="cs"/>
          <w:b/>
          <w:bCs w:val="0"/>
          <w:rtl/>
        </w:rPr>
        <w:t>תאגיד אמבולנסים פרטיים המחזיק באישור</w:t>
      </w:r>
      <w:r w:rsidR="005F09C8">
        <w:rPr>
          <w:rFonts w:cs="David" w:hint="cs"/>
          <w:b/>
          <w:bCs w:val="0"/>
          <w:rtl/>
        </w:rPr>
        <w:t xml:space="preserve"> הפעלת אמבולנסים</w:t>
      </w:r>
      <w:r w:rsidRPr="00C13ACC">
        <w:rPr>
          <w:rFonts w:cs="David" w:hint="cs"/>
          <w:b/>
          <w:bCs w:val="0"/>
          <w:rtl/>
        </w:rPr>
        <w:t xml:space="preserve"> </w:t>
      </w:r>
      <w:r w:rsidR="00DF68A4">
        <w:rPr>
          <w:rFonts w:cs="David" w:hint="cs"/>
          <w:b/>
          <w:bCs w:val="0"/>
          <w:rtl/>
        </w:rPr>
        <w:t xml:space="preserve">ממשרד הבריאות, </w:t>
      </w:r>
      <w:r w:rsidRPr="00C13ACC">
        <w:rPr>
          <w:rFonts w:cs="David" w:hint="cs"/>
          <w:b/>
          <w:bCs w:val="0"/>
          <w:rtl/>
        </w:rPr>
        <w:t xml:space="preserve">בתוקף במועד האחרון להגשת הצעות </w:t>
      </w:r>
      <w:r w:rsidR="00B75670" w:rsidRPr="00C13ACC">
        <w:rPr>
          <w:rFonts w:cs="David" w:hint="cs"/>
          <w:b/>
          <w:bCs w:val="0"/>
          <w:rtl/>
        </w:rPr>
        <w:t>בפניה</w:t>
      </w:r>
      <w:r w:rsidR="00756325" w:rsidRPr="00C13ACC">
        <w:rPr>
          <w:rFonts w:cs="David" w:hint="cs"/>
          <w:b/>
          <w:bCs w:val="0"/>
          <w:rtl/>
        </w:rPr>
        <w:t>.</w:t>
      </w:r>
      <w:r w:rsidR="00C13ACC" w:rsidRPr="00C13ACC">
        <w:rPr>
          <w:rFonts w:cs="David" w:hint="cs"/>
          <w:b/>
          <w:bCs w:val="0"/>
          <w:rtl/>
        </w:rPr>
        <w:t xml:space="preserve"> </w:t>
      </w:r>
      <w:r w:rsidRPr="00706DF5">
        <w:rPr>
          <w:rFonts w:cs="David" w:hint="cs"/>
          <w:rtl/>
        </w:rPr>
        <w:t>[יש לצרף אישורים רלוונטיים</w:t>
      </w:r>
      <w:r w:rsidR="00706DF5" w:rsidRPr="00706DF5">
        <w:rPr>
          <w:rFonts w:cs="David" w:hint="cs"/>
          <w:rtl/>
        </w:rPr>
        <w:t>]</w:t>
      </w:r>
    </w:p>
    <w:p w14:paraId="1EB0DF3C" w14:textId="0ECCEC13" w:rsidR="000566FF" w:rsidRDefault="0074687D" w:rsidP="00E34634">
      <w:pPr>
        <w:pStyle w:val="2"/>
        <w:numPr>
          <w:ilvl w:val="1"/>
          <w:numId w:val="19"/>
        </w:numPr>
        <w:tabs>
          <w:tab w:val="num" w:pos="1440"/>
        </w:tabs>
        <w:ind w:left="1512" w:right="1512" w:hanging="432"/>
      </w:pPr>
      <w:bookmarkStart w:id="144" w:name="_Hlt147733709"/>
      <w:bookmarkStart w:id="145" w:name="_Ref173413933"/>
      <w:bookmarkEnd w:id="143"/>
      <w:bookmarkEnd w:id="144"/>
      <w:r>
        <w:rPr>
          <w:rFonts w:hint="cs"/>
          <w:rtl/>
        </w:rPr>
        <w:t xml:space="preserve">הריני להצהיר כי </w:t>
      </w:r>
      <w:r w:rsidR="000566FF">
        <w:rPr>
          <w:rFonts w:hint="cs"/>
          <w:rtl/>
        </w:rPr>
        <w:t xml:space="preserve">במועד האחרון להגשת הצעות בחזקת המציע </w:t>
      </w:r>
      <w:r w:rsidR="0093263F">
        <w:rPr>
          <w:rFonts w:hint="cs"/>
          <w:rtl/>
        </w:rPr>
        <w:t>אמבולנסים כמפורט להלן</w:t>
      </w:r>
      <w:r w:rsidR="00E92486">
        <w:rPr>
          <w:rFonts w:hint="cs"/>
          <w:rtl/>
        </w:rPr>
        <w:t xml:space="preserve"> </w:t>
      </w:r>
      <w:r w:rsidR="006B5DC9" w:rsidRPr="006B5DC9">
        <w:rPr>
          <w:rFonts w:hint="cs"/>
          <w:b/>
          <w:rtl/>
        </w:rPr>
        <w:t>[</w:t>
      </w:r>
      <w:r w:rsidR="00E92486" w:rsidRPr="006B5DC9">
        <w:rPr>
          <w:rFonts w:hint="cs"/>
          <w:b/>
          <w:rtl/>
        </w:rPr>
        <w:t>יש לציין את מספר האמבולנסים מכל סוג</w:t>
      </w:r>
      <w:r w:rsidR="006B5DC9" w:rsidRPr="006B5DC9">
        <w:rPr>
          <w:rFonts w:hint="cs"/>
          <w:b/>
          <w:rtl/>
        </w:rPr>
        <w:t>]</w:t>
      </w:r>
      <w:r w:rsidR="0093263F" w:rsidRPr="006B5DC9">
        <w:rPr>
          <w:rFonts w:hint="cs"/>
          <w:b/>
          <w:rtl/>
        </w:rPr>
        <w:t>:</w:t>
      </w:r>
      <w:bookmarkEnd w:id="145"/>
    </w:p>
    <w:p w14:paraId="7A9604BB" w14:textId="438D00A2" w:rsidR="00370A8E" w:rsidRDefault="00000000" w:rsidP="008F5736">
      <w:pPr>
        <w:ind w:left="2160"/>
        <w:rPr>
          <w:rtl/>
        </w:rPr>
      </w:pPr>
      <w:sdt>
        <w:sdtPr>
          <w:rPr>
            <w:rtl/>
          </w:rPr>
          <w:id w:val="1907026732"/>
          <w:placeholder>
            <w:docPart w:val="DefaultPlaceholder_-1854013440"/>
          </w:placeholder>
          <w:showingPlcHdr/>
        </w:sdtPr>
        <w:sdtContent>
          <w:r w:rsidR="00395BF9" w:rsidRPr="00DE6AC2">
            <w:rPr>
              <w:rStyle w:val="a8"/>
              <w:rtl/>
            </w:rPr>
            <w:t>לחץ או הקש כאן להזנת טקסט</w:t>
          </w:r>
          <w:r w:rsidR="00395BF9" w:rsidRPr="00DE6AC2">
            <w:rPr>
              <w:rStyle w:val="a8"/>
            </w:rPr>
            <w:t>.</w:t>
          </w:r>
        </w:sdtContent>
      </w:sdt>
      <w:r w:rsidR="00D67418">
        <w:rPr>
          <w:rFonts w:hint="cs"/>
          <w:rtl/>
        </w:rPr>
        <w:t xml:space="preserve"> אמבולנסים מסוג אמבולנס </w:t>
      </w:r>
      <w:r w:rsidR="00C13ACC">
        <w:rPr>
          <w:rFonts w:hint="cs"/>
          <w:rtl/>
        </w:rPr>
        <w:t>רגיל</w:t>
      </w:r>
      <w:r w:rsidR="00BC1024">
        <w:rPr>
          <w:rFonts w:hint="cs"/>
          <w:rtl/>
        </w:rPr>
        <w:t>;</w:t>
      </w:r>
    </w:p>
    <w:p w14:paraId="474A002B" w14:textId="55BB7736" w:rsidR="00C13ACC" w:rsidRDefault="00000000" w:rsidP="00C13ACC">
      <w:pPr>
        <w:ind w:left="2160"/>
        <w:rPr>
          <w:rtl/>
        </w:rPr>
      </w:pPr>
      <w:sdt>
        <w:sdtPr>
          <w:rPr>
            <w:rtl/>
          </w:rPr>
          <w:id w:val="-1361815143"/>
          <w:placeholder>
            <w:docPart w:val="F5FBA827CE964C58B5A08F68AD7FE4FF"/>
          </w:placeholder>
          <w:showingPlcHdr/>
        </w:sdtPr>
        <w:sdtContent>
          <w:r w:rsidR="00C13ACC" w:rsidRPr="00DE6AC2">
            <w:rPr>
              <w:rStyle w:val="a8"/>
              <w:rtl/>
            </w:rPr>
            <w:t>לחץ או הקש כאן להזנת טקסט</w:t>
          </w:r>
          <w:r w:rsidR="00C13ACC" w:rsidRPr="00DE6AC2">
            <w:rPr>
              <w:rStyle w:val="a8"/>
            </w:rPr>
            <w:t>.</w:t>
          </w:r>
        </w:sdtContent>
      </w:sdt>
      <w:r w:rsidR="00C13ACC">
        <w:rPr>
          <w:rFonts w:hint="cs"/>
          <w:rtl/>
        </w:rPr>
        <w:t xml:space="preserve"> אמבולנסים מסוג אמבולנס בטחון;</w:t>
      </w:r>
    </w:p>
    <w:p w14:paraId="07BDAA4D" w14:textId="77777777" w:rsidR="00C13ACC" w:rsidRDefault="00000000" w:rsidP="00C13ACC">
      <w:pPr>
        <w:ind w:left="2160"/>
        <w:rPr>
          <w:rtl/>
        </w:rPr>
      </w:pPr>
      <w:sdt>
        <w:sdtPr>
          <w:rPr>
            <w:rtl/>
          </w:rPr>
          <w:id w:val="1170985718"/>
          <w:placeholder>
            <w:docPart w:val="3930BAC2368B4D44827AD2EB41CA885F"/>
          </w:placeholder>
          <w:showingPlcHdr/>
        </w:sdtPr>
        <w:sdtContent>
          <w:r w:rsidR="00C13ACC" w:rsidRPr="00DE6AC2">
            <w:rPr>
              <w:rStyle w:val="a8"/>
              <w:rtl/>
            </w:rPr>
            <w:t>לחץ או הקש כאן להזנת טקסט</w:t>
          </w:r>
          <w:r w:rsidR="00C13ACC" w:rsidRPr="00DE6AC2">
            <w:rPr>
              <w:rStyle w:val="a8"/>
            </w:rPr>
            <w:t>.</w:t>
          </w:r>
        </w:sdtContent>
      </w:sdt>
      <w:r w:rsidR="00C13ACC">
        <w:rPr>
          <w:rFonts w:hint="cs"/>
          <w:rtl/>
        </w:rPr>
        <w:t xml:space="preserve"> אמבולנסים מסוג אמבולנס אט"ן</w:t>
      </w:r>
    </w:p>
    <w:p w14:paraId="374970E7" w14:textId="10DE7228" w:rsidR="00D67418" w:rsidRDefault="00000000" w:rsidP="008F5736">
      <w:pPr>
        <w:ind w:left="2160"/>
        <w:rPr>
          <w:rtl/>
        </w:rPr>
      </w:pPr>
      <w:sdt>
        <w:sdtPr>
          <w:rPr>
            <w:rtl/>
          </w:rPr>
          <w:id w:val="-1578051327"/>
          <w:placeholder>
            <w:docPart w:val="DefaultPlaceholder_-1854013440"/>
          </w:placeholder>
          <w:showingPlcHdr/>
        </w:sdtPr>
        <w:sdtContent>
          <w:r w:rsidR="00982806" w:rsidRPr="00DE6AC2">
            <w:rPr>
              <w:rStyle w:val="a8"/>
              <w:rtl/>
            </w:rPr>
            <w:t>לחץ או הקש כאן להזנת טקסט</w:t>
          </w:r>
          <w:r w:rsidR="00982806" w:rsidRPr="00DE6AC2">
            <w:rPr>
              <w:rStyle w:val="a8"/>
            </w:rPr>
            <w:t>.</w:t>
          </w:r>
        </w:sdtContent>
      </w:sdt>
      <w:r w:rsidR="0017704C">
        <w:rPr>
          <w:rFonts w:hint="cs"/>
          <w:rtl/>
        </w:rPr>
        <w:t xml:space="preserve"> אמבולנסים מסוג אמבולנס נט"ן</w:t>
      </w:r>
      <w:r w:rsidR="00BC1024">
        <w:rPr>
          <w:rFonts w:hint="cs"/>
          <w:rtl/>
        </w:rPr>
        <w:t>;</w:t>
      </w:r>
    </w:p>
    <w:p w14:paraId="21863813" w14:textId="77777777" w:rsidR="00185B16" w:rsidRPr="00CC7330" w:rsidRDefault="00185B16" w:rsidP="00B75670">
      <w:pPr>
        <w:pStyle w:val="2"/>
        <w:numPr>
          <w:ilvl w:val="0"/>
          <w:numId w:val="19"/>
        </w:numPr>
        <w:tabs>
          <w:tab w:val="num" w:pos="0"/>
        </w:tabs>
        <w:ind w:left="0" w:firstLine="0"/>
        <w:rPr>
          <w:rFonts w:cs="David"/>
          <w:b/>
        </w:rPr>
      </w:pPr>
      <w:r w:rsidRPr="00BE59DA">
        <w:rPr>
          <w:rFonts w:cs="David"/>
          <w:b/>
          <w:rtl/>
        </w:rPr>
        <w:t>הצהרת המציע להגשת הצעתו:</w:t>
      </w:r>
    </w:p>
    <w:p w14:paraId="3522001A" w14:textId="0938877D"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w:t>
      </w:r>
      <w:r w:rsidR="00B75670">
        <w:rPr>
          <w:rFonts w:cs="David"/>
          <w:bCs w:val="0"/>
          <w:rtl/>
        </w:rPr>
        <w:t>הפניה</w:t>
      </w:r>
      <w:r w:rsidRPr="00CC7330">
        <w:rPr>
          <w:rFonts w:cs="David"/>
          <w:bCs w:val="0"/>
          <w:rtl/>
        </w:rPr>
        <w:t xml:space="preserve"> על כל פרטיו וחלקיו.</w:t>
      </w:r>
    </w:p>
    <w:p w14:paraId="746ABF0F" w14:textId="55000859"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הגשת הצעה מטעם המציע מהווה הסכמה מראש לכל תנאי </w:t>
      </w:r>
      <w:r w:rsidR="00B75670">
        <w:rPr>
          <w:rFonts w:cs="David"/>
          <w:bCs w:val="0"/>
          <w:rtl/>
        </w:rPr>
        <w:t>הפניה</w:t>
      </w:r>
      <w:r w:rsidRPr="00CC7330">
        <w:rPr>
          <w:rFonts w:cs="David"/>
          <w:bCs w:val="0"/>
          <w:rtl/>
        </w:rPr>
        <w:t>.</w:t>
      </w:r>
    </w:p>
    <w:p w14:paraId="3E308594" w14:textId="1E6053BB"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כמו כן, בהגשת הצעתו </w:t>
      </w:r>
      <w:r w:rsidR="00B75670">
        <w:rPr>
          <w:rFonts w:cs="David"/>
          <w:bCs w:val="0"/>
          <w:rtl/>
        </w:rPr>
        <w:t>בפניה</w:t>
      </w:r>
      <w:r w:rsidRPr="00CC7330">
        <w:rPr>
          <w:rFonts w:cs="David"/>
          <w:bCs w:val="0"/>
          <w:rtl/>
        </w:rPr>
        <w:t xml:space="preserve">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66816497" w14:textId="6CE358A9"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אני מצהיר בזאת כי ידוע לי שכל המסמכים המצורפים להצעתנו זו וחתומים על ידי מהווים חלק בלתי נפרד מהחוזה, באם נזכה </w:t>
      </w:r>
      <w:r w:rsidR="00B75670">
        <w:rPr>
          <w:rFonts w:cs="David"/>
          <w:bCs w:val="0"/>
          <w:rtl/>
        </w:rPr>
        <w:t>בפניה</w:t>
      </w:r>
      <w:r w:rsidRPr="00CC7330">
        <w:rPr>
          <w:rFonts w:cs="David"/>
          <w:bCs w:val="0"/>
          <w:rtl/>
        </w:rPr>
        <w:t>,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0CFCEF4B" w14:textId="122C3B95"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אני החתום מטה מציע בזה את שירותי לביצוע העבודה שבנדון, בהתאם לתנאי </w:t>
      </w:r>
      <w:r w:rsidR="00B75670">
        <w:rPr>
          <w:rFonts w:cs="David"/>
          <w:bCs w:val="0"/>
          <w:rtl/>
        </w:rPr>
        <w:t>הפניה</w:t>
      </w:r>
      <w:r w:rsidRPr="00CC7330">
        <w:rPr>
          <w:rFonts w:cs="David"/>
          <w:bCs w:val="0"/>
          <w:rtl/>
        </w:rPr>
        <w:t>.</w:t>
      </w:r>
    </w:p>
    <w:p w14:paraId="5E74BC14" w14:textId="1ADAADDD"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הנני מצהיר ומאשר שקראתי והבנתי את כל התנאים המפורטים והנדרשים במסמכי </w:t>
      </w:r>
      <w:r w:rsidR="00B75670">
        <w:rPr>
          <w:rFonts w:cs="David"/>
          <w:bCs w:val="0"/>
          <w:rtl/>
        </w:rPr>
        <w:t>הפניה</w:t>
      </w:r>
      <w:r w:rsidRPr="00CC7330">
        <w:rPr>
          <w:rFonts w:cs="David"/>
          <w:bCs w:val="0"/>
          <w:rtl/>
        </w:rPr>
        <w:t xml:space="preserve"> הנ"ל על כל נספחיו, ומתחייב בזה למלא אחר כל התנאים והדרישות לשביעות רצונכם המלאה.</w:t>
      </w:r>
      <w:r w:rsidRPr="00CC7330">
        <w:rPr>
          <w:rFonts w:cs="David"/>
          <w:bCs w:val="0"/>
        </w:rPr>
        <w:t xml:space="preserve"> </w:t>
      </w:r>
    </w:p>
    <w:p w14:paraId="67FA9D47" w14:textId="77777777" w:rsidR="00185B16" w:rsidRPr="00CC7330" w:rsidRDefault="00185B16" w:rsidP="00B75670">
      <w:pPr>
        <w:pStyle w:val="2"/>
        <w:numPr>
          <w:ilvl w:val="1"/>
          <w:numId w:val="19"/>
        </w:numPr>
        <w:tabs>
          <w:tab w:val="num" w:pos="1440"/>
        </w:tabs>
        <w:ind w:left="1366" w:hanging="969"/>
        <w:rPr>
          <w:rFonts w:cs="David"/>
          <w:bCs w:val="0"/>
        </w:rPr>
      </w:pPr>
      <w:r w:rsidRPr="00CC7330">
        <w:rPr>
          <w:rFonts w:cs="David"/>
          <w:bCs w:val="0"/>
          <w:rtl/>
        </w:rPr>
        <w:t xml:space="preserve">זה שמי, להלן חתימתי ותוכן תצהירי דלעיל אמת. </w:t>
      </w:r>
    </w:p>
    <w:p w14:paraId="1470A189" w14:textId="77777777" w:rsidR="00185B16" w:rsidRDefault="00185B16" w:rsidP="00185B16">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3C774584" w14:textId="77777777">
        <w:sdt>
          <w:sdtPr>
            <w:rPr>
              <w:rFonts w:cs="David"/>
              <w:rtl/>
            </w:rPr>
            <w:id w:val="-245190869"/>
            <w:placeholder>
              <w:docPart w:val="DefaultPlaceholder_-1854013440"/>
            </w:placeholder>
            <w:showingPlcHdr/>
          </w:sdtPr>
          <w:sdtContent>
            <w:tc>
              <w:tcPr>
                <w:tcW w:w="2551" w:type="dxa"/>
                <w:tcBorders>
                  <w:bottom w:val="single" w:sz="4" w:space="0" w:color="auto"/>
                </w:tcBorders>
              </w:tcPr>
              <w:p w14:paraId="3FF1B819" w14:textId="338A665F"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7305AD1" w14:textId="77777777" w:rsidR="00185B16" w:rsidRDefault="00185B16">
            <w:pPr>
              <w:tabs>
                <w:tab w:val="left" w:pos="1047"/>
              </w:tabs>
              <w:jc w:val="center"/>
              <w:rPr>
                <w:rFonts w:cs="David"/>
                <w:rtl/>
              </w:rPr>
            </w:pPr>
          </w:p>
        </w:tc>
        <w:sdt>
          <w:sdtPr>
            <w:rPr>
              <w:rFonts w:cs="David"/>
              <w:rtl/>
            </w:rPr>
            <w:id w:val="600074330"/>
            <w:placeholder>
              <w:docPart w:val="DefaultPlaceholder_-1854013440"/>
            </w:placeholder>
            <w:showingPlcHdr/>
          </w:sdtPr>
          <w:sdtContent>
            <w:tc>
              <w:tcPr>
                <w:tcW w:w="3118" w:type="dxa"/>
                <w:tcBorders>
                  <w:bottom w:val="single" w:sz="4" w:space="0" w:color="auto"/>
                </w:tcBorders>
              </w:tcPr>
              <w:p w14:paraId="5518E58E" w14:textId="49D81AD3" w:rsidR="00185B16" w:rsidRDefault="004955B1">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72B6C6D" w14:textId="77777777" w:rsidR="00185B16" w:rsidRDefault="00185B16">
            <w:pPr>
              <w:tabs>
                <w:tab w:val="left" w:pos="1047"/>
              </w:tabs>
              <w:jc w:val="center"/>
              <w:rPr>
                <w:rFonts w:cs="David"/>
                <w:rtl/>
              </w:rPr>
            </w:pPr>
          </w:p>
        </w:tc>
        <w:tc>
          <w:tcPr>
            <w:tcW w:w="2551" w:type="dxa"/>
            <w:tcBorders>
              <w:bottom w:val="single" w:sz="4" w:space="0" w:color="auto"/>
            </w:tcBorders>
          </w:tcPr>
          <w:p w14:paraId="17EB6465" w14:textId="77777777" w:rsidR="00185B16" w:rsidRDefault="00185B16">
            <w:pPr>
              <w:tabs>
                <w:tab w:val="left" w:pos="1047"/>
              </w:tabs>
              <w:jc w:val="center"/>
              <w:rPr>
                <w:rFonts w:cs="David"/>
                <w:rtl/>
              </w:rPr>
            </w:pPr>
          </w:p>
        </w:tc>
      </w:tr>
      <w:tr w:rsidR="00185B16" w14:paraId="0EA60ED3"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46B2B617"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510061BA" w14:textId="77777777" w:rsidR="00185B16" w:rsidRDefault="00185B16">
            <w:pPr>
              <w:tabs>
                <w:tab w:val="left" w:pos="1047"/>
              </w:tabs>
              <w:jc w:val="center"/>
              <w:rPr>
                <w:rFonts w:cs="David"/>
                <w:rtl/>
              </w:rPr>
            </w:pPr>
          </w:p>
        </w:tc>
        <w:tc>
          <w:tcPr>
            <w:tcW w:w="3118" w:type="dxa"/>
            <w:tcBorders>
              <w:top w:val="single" w:sz="4" w:space="0" w:color="auto"/>
            </w:tcBorders>
          </w:tcPr>
          <w:p w14:paraId="16B20074" w14:textId="77777777" w:rsidR="00185B16" w:rsidRDefault="00185B16">
            <w:pPr>
              <w:tabs>
                <w:tab w:val="left" w:pos="1047"/>
              </w:tabs>
              <w:jc w:val="center"/>
              <w:rPr>
                <w:rFonts w:cs="David"/>
                <w:rtl/>
              </w:rPr>
            </w:pPr>
            <w:r w:rsidRPr="00BE59DA">
              <w:rPr>
                <w:rFonts w:cs="David"/>
                <w:b/>
                <w:bCs/>
                <w:rtl/>
              </w:rPr>
              <w:t>שם מלא של החותם בשם המציע</w:t>
            </w:r>
          </w:p>
        </w:tc>
        <w:tc>
          <w:tcPr>
            <w:tcW w:w="567" w:type="dxa"/>
          </w:tcPr>
          <w:p w14:paraId="45C81A7D" w14:textId="77777777" w:rsidR="00185B16" w:rsidRDefault="00185B16">
            <w:pPr>
              <w:tabs>
                <w:tab w:val="left" w:pos="1047"/>
              </w:tabs>
              <w:jc w:val="center"/>
              <w:rPr>
                <w:rFonts w:cs="David"/>
                <w:rtl/>
              </w:rPr>
            </w:pPr>
          </w:p>
        </w:tc>
        <w:tc>
          <w:tcPr>
            <w:tcW w:w="2551" w:type="dxa"/>
            <w:tcBorders>
              <w:top w:val="single" w:sz="4" w:space="0" w:color="auto"/>
            </w:tcBorders>
          </w:tcPr>
          <w:p w14:paraId="28ACF7AA" w14:textId="77777777" w:rsidR="00185B16" w:rsidRPr="00AD211F" w:rsidRDefault="00185B16">
            <w:pPr>
              <w:jc w:val="center"/>
              <w:rPr>
                <w:rFonts w:cs="David"/>
                <w:b/>
                <w:bCs/>
                <w:rtl/>
              </w:rPr>
            </w:pPr>
            <w:r w:rsidRPr="00BE59DA">
              <w:rPr>
                <w:rFonts w:cs="David"/>
                <w:b/>
                <w:bCs/>
                <w:rtl/>
              </w:rPr>
              <w:t>חתימה וחותמת המציע</w:t>
            </w:r>
          </w:p>
        </w:tc>
      </w:tr>
    </w:tbl>
    <w:p w14:paraId="139374DE" w14:textId="77777777" w:rsidR="00185B16" w:rsidRDefault="00185B16" w:rsidP="00185B16">
      <w:pPr>
        <w:ind w:left="360"/>
        <w:rPr>
          <w:rFonts w:cs="David"/>
          <w:rtl/>
        </w:rPr>
      </w:pPr>
    </w:p>
    <w:p w14:paraId="24078607" w14:textId="77777777" w:rsidR="005D017C" w:rsidRDefault="005D017C" w:rsidP="00185B16">
      <w:pPr>
        <w:ind w:left="-370" w:right="-426"/>
        <w:jc w:val="center"/>
        <w:rPr>
          <w:rFonts w:cs="David"/>
          <w:b/>
          <w:bCs/>
          <w:u w:val="single"/>
          <w:rtl/>
        </w:rPr>
      </w:pPr>
    </w:p>
    <w:p w14:paraId="1AF735AD" w14:textId="1D24B384" w:rsidR="00185B16" w:rsidRPr="00CC7330" w:rsidRDefault="00185B16" w:rsidP="00185B16">
      <w:pPr>
        <w:ind w:left="-370" w:right="-426"/>
        <w:jc w:val="center"/>
        <w:rPr>
          <w:rFonts w:cs="David"/>
          <w:b/>
          <w:bCs/>
          <w:u w:val="single"/>
          <w:rtl/>
        </w:rPr>
      </w:pPr>
      <w:r w:rsidRPr="00CC7330">
        <w:rPr>
          <w:rFonts w:cs="David" w:hint="cs"/>
          <w:b/>
          <w:bCs/>
          <w:u w:val="single"/>
          <w:rtl/>
        </w:rPr>
        <w:lastRenderedPageBreak/>
        <w:t>אישור עו"ד</w:t>
      </w:r>
    </w:p>
    <w:p w14:paraId="18D2FD33" w14:textId="48783099" w:rsidR="00185B16" w:rsidRPr="00AD211F" w:rsidRDefault="00185B16" w:rsidP="00185B16">
      <w:pPr>
        <w:ind w:left="-370" w:right="-426"/>
        <w:rPr>
          <w:rFonts w:cs="David"/>
        </w:rPr>
      </w:pPr>
      <w:r w:rsidRPr="00AD211F">
        <w:rPr>
          <w:rFonts w:cs="David"/>
          <w:rtl/>
        </w:rPr>
        <w:t>אני הח"מ, עו"ד</w:t>
      </w:r>
      <w:r w:rsidR="004955B1">
        <w:rPr>
          <w:rFonts w:cs="David" w:hint="cs"/>
          <w:rtl/>
        </w:rPr>
        <w:t xml:space="preserve"> </w:t>
      </w:r>
      <w:sdt>
        <w:sdtPr>
          <w:rPr>
            <w:rFonts w:cs="David"/>
            <w:rtl/>
          </w:rPr>
          <w:id w:val="-571731472"/>
          <w:placeholder>
            <w:docPart w:val="DefaultPlaceholder_-1854013440"/>
          </w:placeholder>
          <w:showingPlcHdr/>
        </w:sdt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מאשר/ת כי ביום </w:t>
      </w:r>
      <w:sdt>
        <w:sdtPr>
          <w:rPr>
            <w:rFonts w:cs="David"/>
            <w:rtl/>
          </w:rPr>
          <w:id w:val="190494464"/>
          <w:placeholder>
            <w:docPart w:val="DefaultPlaceholder_-1854013440"/>
          </w:placeholder>
          <w:showingPlcHdr/>
        </w:sdtPr>
        <w:sdtContent>
          <w:r w:rsidR="004955B1" w:rsidRPr="00DE6AC2">
            <w:rPr>
              <w:rStyle w:val="a8"/>
              <w:rtl/>
            </w:rPr>
            <w:t>לחץ או הקש כאן להזנת טקסט</w:t>
          </w:r>
          <w:r w:rsidR="004955B1" w:rsidRPr="00DE6AC2">
            <w:rPr>
              <w:rStyle w:val="a8"/>
            </w:rPr>
            <w:t>.</w:t>
          </w:r>
        </w:sdtContent>
      </w:sdt>
      <w:r w:rsidRPr="00AD211F">
        <w:rPr>
          <w:rFonts w:cs="David"/>
          <w:rtl/>
        </w:rPr>
        <w:t xml:space="preserve"> הופיע/ה בפני הנציג </w:t>
      </w:r>
      <w:r w:rsidR="004955B1">
        <w:rPr>
          <w:rFonts w:cs="David" w:hint="cs"/>
          <w:rtl/>
        </w:rPr>
        <w:t xml:space="preserve"> </w:t>
      </w:r>
      <w:sdt>
        <w:sdtPr>
          <w:rPr>
            <w:rFonts w:cs="David" w:hint="cs"/>
            <w:rtl/>
          </w:rPr>
          <w:id w:val="-495732550"/>
          <w:placeholder>
            <w:docPart w:val="DefaultPlaceholder_-1854013440"/>
          </w:placeholder>
          <w:showingPlcHdr/>
        </w:sdtPr>
        <w:sdtContent>
          <w:r w:rsidR="004955B1" w:rsidRPr="00DE6AC2">
            <w:rPr>
              <w:rStyle w:val="a8"/>
              <w:rtl/>
            </w:rPr>
            <w:t>לחץ או הקש כאן להזנת טקסט</w:t>
          </w:r>
          <w:r w:rsidR="004955B1" w:rsidRPr="00DE6AC2">
            <w:rPr>
              <w:rStyle w:val="a8"/>
            </w:rPr>
            <w:t>.</w:t>
          </w:r>
        </w:sdtContent>
      </w:sdt>
      <w:r w:rsidR="00057613">
        <w:rPr>
          <w:rFonts w:cs="David" w:hint="cs"/>
          <w:rtl/>
        </w:rPr>
        <w:t xml:space="preserve"> </w:t>
      </w:r>
      <w:sdt>
        <w:sdtPr>
          <w:rPr>
            <w:rFonts w:cs="David" w:hint="cs"/>
            <w:rtl/>
          </w:rPr>
          <w:id w:val="-214738082"/>
          <w14:checkbox>
            <w14:checked w14:val="0"/>
            <w14:checkedState w14:val="2612" w14:font="MS Gothic"/>
            <w14:uncheckedState w14:val="2610" w14:font="MS Gothic"/>
          </w14:checkbox>
        </w:sdtPr>
        <w:sdtContent>
          <w:r w:rsidR="00057613">
            <w:rPr>
              <w:rFonts w:ascii="MS Gothic" w:eastAsia="MS Gothic" w:hAnsi="MS Gothic" w:cs="David" w:hint="eastAsia"/>
              <w:rtl/>
            </w:rPr>
            <w:t>☐</w:t>
          </w:r>
        </w:sdtContent>
      </w:sdt>
      <w:r w:rsidRPr="00AD211F">
        <w:rPr>
          <w:rFonts w:cs="David"/>
          <w:rtl/>
        </w:rPr>
        <w:t xml:space="preserve">שזיהה/תה עצמו/ה על ידי ת.ז. </w:t>
      </w:r>
      <w:r w:rsidR="004955B1">
        <w:rPr>
          <w:rFonts w:cs="David" w:hint="cs"/>
          <w:rtl/>
        </w:rPr>
        <w:t xml:space="preserve"> </w:t>
      </w:r>
      <w:sdt>
        <w:sdtPr>
          <w:rPr>
            <w:rFonts w:cs="David" w:hint="cs"/>
            <w:rtl/>
          </w:rPr>
          <w:id w:val="1128510308"/>
          <w:placeholder>
            <w:docPart w:val="DefaultPlaceholder_-1854013440"/>
          </w:placeholder>
          <w:showingPlcHdr/>
        </w:sdtPr>
        <w:sdtContent>
          <w:r w:rsidR="004955B1" w:rsidRPr="00DE6AC2">
            <w:rPr>
              <w:rStyle w:val="a8"/>
              <w:rtl/>
            </w:rPr>
            <w:t>לחץ או הקש כאן להזנת טקסט</w:t>
          </w:r>
          <w:r w:rsidR="004955B1" w:rsidRPr="00DE6AC2">
            <w:rPr>
              <w:rStyle w:val="a8"/>
            </w:rPr>
            <w:t>.</w:t>
          </w:r>
        </w:sdtContent>
      </w:sdt>
      <w:r w:rsidRPr="00AD211F">
        <w:rPr>
          <w:rFonts w:cs="David"/>
          <w:rtl/>
        </w:rPr>
        <w:t>/</w:t>
      </w:r>
      <w:r w:rsidR="00057613">
        <w:rPr>
          <w:rFonts w:cs="David" w:hint="cs"/>
          <w:rtl/>
        </w:rPr>
        <w:t xml:space="preserve"> </w:t>
      </w:r>
      <w:sdt>
        <w:sdtPr>
          <w:rPr>
            <w:rFonts w:cs="David" w:hint="cs"/>
            <w:rtl/>
          </w:rPr>
          <w:id w:val="-1454783569"/>
          <w14:checkbox>
            <w14:checked w14:val="0"/>
            <w14:checkedState w14:val="2612" w14:font="MS Gothic"/>
            <w14:uncheckedState w14:val="2610" w14:font="MS Gothic"/>
          </w14:checkbox>
        </w:sdtPr>
        <w:sdtContent>
          <w:r w:rsidR="00057613">
            <w:rPr>
              <w:rFonts w:ascii="MS Gothic" w:eastAsia="MS Gothic" w:hAnsi="MS Gothic" w:cs="David" w:hint="eastAsia"/>
              <w:rtl/>
            </w:rPr>
            <w:t>☐</w:t>
          </w:r>
        </w:sdtContent>
      </w:sdt>
      <w:r w:rsidR="00057613">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185B16" w14:paraId="6F5A4CD8" w14:textId="77777777">
        <w:sdt>
          <w:sdtPr>
            <w:rPr>
              <w:rFonts w:cs="David"/>
              <w:rtl/>
            </w:rPr>
            <w:id w:val="-2117817630"/>
            <w:placeholder>
              <w:docPart w:val="DefaultPlaceholder_-1854013440"/>
            </w:placeholder>
            <w:showingPlcHdr/>
          </w:sdtPr>
          <w:sdtContent>
            <w:tc>
              <w:tcPr>
                <w:tcW w:w="2551" w:type="dxa"/>
                <w:tcBorders>
                  <w:bottom w:val="single" w:sz="4" w:space="0" w:color="auto"/>
                </w:tcBorders>
              </w:tcPr>
              <w:p w14:paraId="71484EB6" w14:textId="785C9BB5"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7E009D5D" w14:textId="77777777" w:rsidR="00185B16" w:rsidRDefault="00185B16">
            <w:pPr>
              <w:tabs>
                <w:tab w:val="left" w:pos="1047"/>
              </w:tabs>
              <w:jc w:val="center"/>
              <w:rPr>
                <w:rFonts w:cs="David"/>
                <w:rtl/>
              </w:rPr>
            </w:pPr>
          </w:p>
        </w:tc>
        <w:sdt>
          <w:sdtPr>
            <w:rPr>
              <w:rFonts w:cs="David"/>
              <w:rtl/>
            </w:rPr>
            <w:id w:val="1245682876"/>
            <w:placeholder>
              <w:docPart w:val="DefaultPlaceholder_-1854013440"/>
            </w:placeholder>
            <w:showingPlcHdr/>
          </w:sdtPr>
          <w:sdtContent>
            <w:tc>
              <w:tcPr>
                <w:tcW w:w="3118" w:type="dxa"/>
                <w:tcBorders>
                  <w:bottom w:val="single" w:sz="4" w:space="0" w:color="auto"/>
                </w:tcBorders>
              </w:tcPr>
              <w:p w14:paraId="78A205B9" w14:textId="1BDFBAC6" w:rsidR="00185B16" w:rsidRDefault="00BC77C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7AC27DAB" w14:textId="77777777" w:rsidR="00185B16" w:rsidRDefault="00185B16">
            <w:pPr>
              <w:tabs>
                <w:tab w:val="left" w:pos="1047"/>
              </w:tabs>
              <w:jc w:val="center"/>
              <w:rPr>
                <w:rFonts w:cs="David"/>
                <w:rtl/>
              </w:rPr>
            </w:pPr>
          </w:p>
        </w:tc>
        <w:tc>
          <w:tcPr>
            <w:tcW w:w="2551" w:type="dxa"/>
            <w:tcBorders>
              <w:bottom w:val="single" w:sz="4" w:space="0" w:color="auto"/>
            </w:tcBorders>
          </w:tcPr>
          <w:p w14:paraId="125C05E1" w14:textId="77777777" w:rsidR="00185B16" w:rsidRDefault="00185B16">
            <w:pPr>
              <w:tabs>
                <w:tab w:val="left" w:pos="1047"/>
              </w:tabs>
              <w:jc w:val="center"/>
              <w:rPr>
                <w:rFonts w:cs="David"/>
                <w:rtl/>
              </w:rPr>
            </w:pPr>
          </w:p>
        </w:tc>
      </w:tr>
      <w:tr w:rsidR="00185B16" w14:paraId="3BE00468"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642FEF0" w14:textId="77777777" w:rsidR="00185B16" w:rsidRDefault="00185B16">
            <w:pPr>
              <w:tabs>
                <w:tab w:val="left" w:pos="1047"/>
              </w:tabs>
              <w:jc w:val="center"/>
              <w:rPr>
                <w:rFonts w:cs="David"/>
                <w:rtl/>
              </w:rPr>
            </w:pPr>
            <w:r w:rsidRPr="00BE59DA">
              <w:rPr>
                <w:rFonts w:cs="David"/>
                <w:b/>
                <w:bCs/>
                <w:rtl/>
              </w:rPr>
              <w:t>תאריך</w:t>
            </w:r>
          </w:p>
        </w:tc>
        <w:tc>
          <w:tcPr>
            <w:tcW w:w="567" w:type="dxa"/>
          </w:tcPr>
          <w:p w14:paraId="033B42CA" w14:textId="77777777" w:rsidR="00185B16" w:rsidRDefault="00185B16">
            <w:pPr>
              <w:tabs>
                <w:tab w:val="left" w:pos="1047"/>
              </w:tabs>
              <w:jc w:val="center"/>
              <w:rPr>
                <w:rFonts w:cs="David"/>
                <w:rtl/>
              </w:rPr>
            </w:pPr>
          </w:p>
        </w:tc>
        <w:tc>
          <w:tcPr>
            <w:tcW w:w="3118" w:type="dxa"/>
            <w:tcBorders>
              <w:top w:val="single" w:sz="4" w:space="0" w:color="auto"/>
            </w:tcBorders>
          </w:tcPr>
          <w:p w14:paraId="137DEDC4" w14:textId="77777777" w:rsidR="00185B16" w:rsidRDefault="00185B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1173C63" w14:textId="77777777" w:rsidR="00185B16" w:rsidRDefault="00185B16">
            <w:pPr>
              <w:tabs>
                <w:tab w:val="left" w:pos="1047"/>
              </w:tabs>
              <w:jc w:val="center"/>
              <w:rPr>
                <w:rFonts w:cs="David"/>
                <w:rtl/>
              </w:rPr>
            </w:pPr>
          </w:p>
        </w:tc>
        <w:tc>
          <w:tcPr>
            <w:tcW w:w="2551" w:type="dxa"/>
            <w:tcBorders>
              <w:top w:val="single" w:sz="4" w:space="0" w:color="auto"/>
            </w:tcBorders>
          </w:tcPr>
          <w:p w14:paraId="53749E0C" w14:textId="77777777" w:rsidR="00185B16" w:rsidRPr="00AD211F" w:rsidRDefault="00185B16">
            <w:pPr>
              <w:jc w:val="center"/>
              <w:rPr>
                <w:rFonts w:cs="David"/>
                <w:b/>
                <w:bCs/>
                <w:rtl/>
              </w:rPr>
            </w:pPr>
            <w:r w:rsidRPr="00BE59DA">
              <w:rPr>
                <w:rFonts w:cs="David"/>
                <w:b/>
                <w:bCs/>
                <w:rtl/>
              </w:rPr>
              <w:t>חתימה וחותמת</w:t>
            </w:r>
          </w:p>
        </w:tc>
      </w:tr>
    </w:tbl>
    <w:p w14:paraId="6688F2D0" w14:textId="77777777" w:rsidR="00A4702F" w:rsidRPr="00185B16" w:rsidRDefault="00A4702F" w:rsidP="00185B16">
      <w:pPr>
        <w:spacing w:line="259" w:lineRule="auto"/>
        <w:ind w:left="1304" w:hanging="737"/>
        <w:contextualSpacing w:val="0"/>
        <w:jc w:val="left"/>
        <w:rPr>
          <w:sz w:val="32"/>
          <w:szCs w:val="36"/>
          <w:rtl/>
        </w:rPr>
      </w:pPr>
    </w:p>
    <w:p w14:paraId="6BD08E80" w14:textId="77777777" w:rsidR="00B2270A" w:rsidRDefault="00B2270A" w:rsidP="00EC6E3A">
      <w:pPr>
        <w:jc w:val="center"/>
        <w:rPr>
          <w:b/>
          <w:bCs/>
          <w:sz w:val="36"/>
          <w:szCs w:val="40"/>
          <w:rtl/>
        </w:rPr>
      </w:pPr>
    </w:p>
    <w:p w14:paraId="28B02C53" w14:textId="77777777" w:rsidR="00216F18" w:rsidRDefault="00216F18" w:rsidP="00EC6E3A">
      <w:pPr>
        <w:pStyle w:val="10"/>
        <w:pageBreakBefore w:val="0"/>
        <w:rPr>
          <w:rtl/>
        </w:rPr>
      </w:pPr>
      <w:r>
        <w:rPr>
          <w:rtl/>
        </w:rPr>
        <w:br w:type="page"/>
      </w:r>
    </w:p>
    <w:p w14:paraId="03957CC9" w14:textId="502BB6B0" w:rsidR="00496E8E" w:rsidRDefault="00496E8E" w:rsidP="00496E8E">
      <w:pPr>
        <w:pStyle w:val="10"/>
        <w:pageBreakBefore w:val="0"/>
        <w:rPr>
          <w:rtl/>
        </w:rPr>
      </w:pPr>
      <w:bookmarkStart w:id="146" w:name="_Toc134512149"/>
      <w:bookmarkStart w:id="147" w:name="_Toc173431817"/>
      <w:bookmarkStart w:id="148" w:name="_Toc130394057"/>
      <w:bookmarkStart w:id="149" w:name="_Ref534543481"/>
      <w:bookmarkStart w:id="150" w:name="_Toc28606508"/>
      <w:bookmarkEnd w:id="136"/>
      <w:bookmarkEnd w:id="137"/>
      <w:r>
        <w:rPr>
          <w:rtl/>
        </w:rPr>
        <w:lastRenderedPageBreak/>
        <w:t xml:space="preserve">נספח </w:t>
      </w:r>
      <w:bookmarkStart w:id="151" w:name="_Hlk534543601"/>
      <w:r>
        <w:rPr>
          <w:rtl/>
        </w:rPr>
        <w:t>א'</w:t>
      </w:r>
      <w:r>
        <w:rPr>
          <w:rtl/>
        </w:rPr>
        <w:fldChar w:fldCharType="begin"/>
      </w:r>
      <w:r>
        <w:rPr>
          <w:rtl/>
        </w:rPr>
        <w:instrText xml:space="preserve"> </w:instrText>
      </w:r>
      <w:r>
        <w:instrText>SEQ</w:instrText>
      </w:r>
      <w:r>
        <w:rPr>
          <w:rtl/>
        </w:rPr>
        <w:instrText xml:space="preserve"> נספח \* </w:instrText>
      </w:r>
      <w:r>
        <w:instrText>MERGEFORMAT</w:instrText>
      </w:r>
      <w:r>
        <w:rPr>
          <w:rtl/>
        </w:rPr>
        <w:instrText xml:space="preserve"> </w:instrText>
      </w:r>
      <w:r>
        <w:rPr>
          <w:rtl/>
        </w:rPr>
        <w:fldChar w:fldCharType="separate"/>
      </w:r>
      <w:r>
        <w:rPr>
          <w:noProof/>
          <w:rtl/>
        </w:rPr>
        <w:t>1</w:t>
      </w:r>
      <w:r>
        <w:rPr>
          <w:rtl/>
        </w:rPr>
        <w:fldChar w:fldCharType="end"/>
      </w:r>
      <w:r>
        <w:rPr>
          <w:rtl/>
        </w:rPr>
        <w:t xml:space="preserve"> </w:t>
      </w:r>
      <w:bookmarkEnd w:id="151"/>
      <w:r>
        <w:rPr>
          <w:rtl/>
        </w:rPr>
        <w:t>תצהיר בדבר העדר הרשעות בעברות לפי חוק עובדים זרים, תשנ"א-1991 ולפי חוק שכר מינימום, התשמ"ז-1987</w:t>
      </w:r>
      <w:bookmarkEnd w:id="146"/>
      <w:bookmarkEnd w:id="147"/>
    </w:p>
    <w:p w14:paraId="18E0CD57" w14:textId="663BADEA" w:rsidR="00496E8E" w:rsidRPr="00EB1C51" w:rsidRDefault="00496E8E" w:rsidP="00496E8E">
      <w:pPr>
        <w:rPr>
          <w:rFonts w:asciiTheme="minorBidi" w:hAnsiTheme="minorBidi"/>
          <w:sz w:val="24"/>
          <w:rtl/>
        </w:rPr>
      </w:pPr>
      <w:bookmarkStart w:id="152" w:name="_Ref534214691"/>
      <w:r w:rsidRPr="00EB1C51">
        <w:rPr>
          <w:rFonts w:asciiTheme="minorBidi" w:hAnsiTheme="minorBidi"/>
          <w:sz w:val="24"/>
          <w:rtl/>
        </w:rPr>
        <w:t xml:space="preserve">אני הח"מ </w:t>
      </w:r>
      <w:sdt>
        <w:sdtPr>
          <w:rPr>
            <w:rFonts w:asciiTheme="minorBidi" w:hAnsiTheme="minorBidi"/>
            <w:sz w:val="24"/>
            <w:rtl/>
          </w:rPr>
          <w:id w:val="-766542867"/>
          <w:placeholder>
            <w:docPart w:val="DefaultPlaceholder_-1854013440"/>
          </w:placeholder>
          <w:showingPlcHdr/>
        </w:sdt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ת.ז.</w:t>
      </w:r>
      <w:sdt>
        <w:sdtPr>
          <w:rPr>
            <w:rFonts w:asciiTheme="minorBidi" w:hAnsiTheme="minorBidi"/>
            <w:sz w:val="24"/>
            <w:rtl/>
          </w:rPr>
          <w:id w:val="-2078894653"/>
          <w:placeholder>
            <w:docPart w:val="DefaultPlaceholder_-1854013440"/>
          </w:placeholder>
          <w:showingPlcHdr/>
        </w:sdt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לאחר שהוזהרתי כי עלי לומר את האמת וכי אהיה צפוי/ה לעונשים הקבועים בחוק אם לא אעשה כן, מצהיר/ה בזה כדלקמן:</w:t>
      </w:r>
    </w:p>
    <w:p w14:paraId="03323D6E" w14:textId="77777777" w:rsidR="00496E8E" w:rsidRPr="00EB1C51" w:rsidRDefault="00496E8E" w:rsidP="00496E8E">
      <w:pPr>
        <w:rPr>
          <w:rFonts w:asciiTheme="minorBidi" w:hAnsiTheme="minorBidi"/>
          <w:sz w:val="24"/>
          <w:rtl/>
        </w:rPr>
      </w:pPr>
    </w:p>
    <w:p w14:paraId="396B48A1" w14:textId="3EB24ED7" w:rsidR="00496E8E" w:rsidRPr="00EB1C51" w:rsidRDefault="00496E8E" w:rsidP="00496E8E">
      <w:pPr>
        <w:rPr>
          <w:rFonts w:asciiTheme="minorBidi" w:hAnsiTheme="minorBidi"/>
          <w:sz w:val="24"/>
          <w:rtl/>
        </w:rPr>
      </w:pPr>
      <w:r w:rsidRPr="00EB1C51">
        <w:rPr>
          <w:rFonts w:asciiTheme="minorBidi" w:hAnsiTheme="minorBidi"/>
          <w:sz w:val="24"/>
          <w:rtl/>
        </w:rPr>
        <w:t xml:space="preserve">הנני נותן/ת תצהיר זה בשם </w:t>
      </w:r>
      <w:sdt>
        <w:sdtPr>
          <w:rPr>
            <w:rFonts w:asciiTheme="minorBidi" w:hAnsiTheme="minorBidi"/>
            <w:sz w:val="24"/>
            <w:rtl/>
          </w:rPr>
          <w:id w:val="-284199558"/>
          <w:placeholder>
            <w:docPart w:val="DefaultPlaceholder_-1854013440"/>
          </w:placeholder>
          <w:showingPlcHdr/>
        </w:sdtPr>
        <w:sdtContent>
          <w:r w:rsidR="00CD3A85" w:rsidRPr="00DE6AC2">
            <w:rPr>
              <w:rStyle w:val="a8"/>
              <w:rtl/>
            </w:rPr>
            <w:t>לחץ או הקש כאן להזנת טקסט</w:t>
          </w:r>
          <w:r w:rsidR="00CD3A85" w:rsidRPr="00DE6AC2">
            <w:rPr>
              <w:rStyle w:val="a8"/>
            </w:rPr>
            <w:t>.</w:t>
          </w:r>
        </w:sdtContent>
      </w:sdt>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 xml:space="preserve">"), המבקש להתקשר עם עורך התקשרות </w:t>
      </w:r>
      <w:ins w:id="153" w:author="Ami Eichelberg" w:date="2024-08-05T20:07:00Z">
        <w:r w:rsidR="00712546" w:rsidRPr="00712546">
          <w:rPr>
            <w:rFonts w:asciiTheme="minorBidi" w:hAnsiTheme="minorBidi" w:cs="David"/>
            <w:sz w:val="24"/>
            <w:rtl/>
          </w:rPr>
          <w:t>רשימת ספקים 100/2024 למתן שירותי פינוי באמבולנסים פרטיים בחירום עבור משרד הבריאות</w:t>
        </w:r>
      </w:ins>
      <w:del w:id="154" w:author="Ami Eichelberg" w:date="2024-08-05T20:07:00Z">
        <w:r w:rsidR="00CD3A85" w:rsidDel="00712546">
          <w:rPr>
            <w:rFonts w:asciiTheme="minorBidi" w:hAnsiTheme="minorBidi"/>
            <w:sz w:val="24"/>
            <w:rtl/>
          </w:rPr>
          <w:fldChar w:fldCharType="begin"/>
        </w:r>
        <w:r w:rsidR="00CD3A85" w:rsidDel="00712546">
          <w:rPr>
            <w:rFonts w:asciiTheme="minorBidi" w:hAnsiTheme="minorBidi"/>
            <w:sz w:val="24"/>
            <w:rtl/>
          </w:rPr>
          <w:delInstrText xml:space="preserve"> </w:delInstrText>
        </w:r>
        <w:r w:rsidR="00CD3A85" w:rsidDel="00712546">
          <w:rPr>
            <w:rFonts w:asciiTheme="minorBidi" w:hAnsiTheme="minorBidi"/>
            <w:sz w:val="24"/>
          </w:rPr>
          <w:delInstrText>TITLE   \* MERGEFORMAT</w:delInstrText>
        </w:r>
        <w:r w:rsidR="00CD3A85" w:rsidDel="00712546">
          <w:rPr>
            <w:rFonts w:asciiTheme="minorBidi" w:hAnsiTheme="minorBidi"/>
            <w:sz w:val="24"/>
            <w:rtl/>
          </w:rPr>
          <w:delInstrText xml:space="preserve"> </w:delInstrText>
        </w:r>
        <w:r w:rsidR="00CD3A85" w:rsidDel="00712546">
          <w:rPr>
            <w:rFonts w:asciiTheme="minorBidi" w:hAnsiTheme="minorBidi"/>
            <w:sz w:val="24"/>
            <w:rtl/>
          </w:rPr>
          <w:fldChar w:fldCharType="separate"/>
        </w:r>
        <w:r w:rsidR="00CD3A85" w:rsidDel="00712546">
          <w:rPr>
            <w:rFonts w:asciiTheme="minorBidi" w:hAnsiTheme="minorBidi"/>
            <w:sz w:val="24"/>
            <w:rtl/>
          </w:rPr>
          <w:delText>מכרז פומבי 00/2023  לשירותי פינוי באמבולנסים עבור משרד הבריאות</w:delText>
        </w:r>
        <w:r w:rsidR="00CD3A85" w:rsidDel="00712546">
          <w:rPr>
            <w:rFonts w:asciiTheme="minorBidi" w:hAnsiTheme="minorBidi"/>
            <w:sz w:val="24"/>
            <w:rtl/>
          </w:rPr>
          <w:fldChar w:fldCharType="end"/>
        </w:r>
      </w:del>
      <w:r w:rsidRPr="00EB1C51">
        <w:rPr>
          <w:rFonts w:asciiTheme="minorBidi" w:hAnsiTheme="minorBidi"/>
          <w:sz w:val="24"/>
          <w:rtl/>
        </w:rPr>
        <w:t xml:space="preserve">. אני מצהיר/ה כי הנני מוסמך/ת לתת תצהיר זה בשם המציע. </w:t>
      </w:r>
    </w:p>
    <w:p w14:paraId="63CE0DA6" w14:textId="77777777" w:rsidR="00496E8E" w:rsidRPr="00EB1C51" w:rsidRDefault="00496E8E" w:rsidP="00496E8E">
      <w:pPr>
        <w:spacing w:line="120" w:lineRule="auto"/>
        <w:rPr>
          <w:rFonts w:asciiTheme="minorBidi" w:hAnsiTheme="minorBidi"/>
          <w:sz w:val="24"/>
          <w:rtl/>
        </w:rPr>
      </w:pPr>
    </w:p>
    <w:p w14:paraId="72EE7CE2" w14:textId="77777777" w:rsidR="00496E8E" w:rsidRPr="00EB1C51" w:rsidRDefault="00496E8E" w:rsidP="00496E8E">
      <w:pPr>
        <w:rPr>
          <w:rFonts w:asciiTheme="minorBidi" w:hAnsiTheme="minorBidi"/>
          <w:sz w:val="24"/>
          <w:rtl/>
        </w:rPr>
      </w:pPr>
      <w:r w:rsidRPr="00EB1C51">
        <w:rPr>
          <w:rFonts w:asciiTheme="minorBidi" w:hAnsiTheme="minorBidi"/>
          <w:sz w:val="24"/>
          <w:rtl/>
        </w:rPr>
        <w:t>בתצהירי זה, משמעותו של המונח "</w:t>
      </w:r>
      <w:r w:rsidRPr="00EB1C51">
        <w:rPr>
          <w:rFonts w:asciiTheme="minorBidi" w:hAnsiTheme="minorBidi"/>
          <w:b/>
          <w:bCs/>
          <w:sz w:val="24"/>
          <w:rtl/>
        </w:rPr>
        <w:t>בעל זיקה</w:t>
      </w:r>
      <w:r w:rsidRPr="00EB1C51">
        <w:rPr>
          <w:rFonts w:asciiTheme="minorBidi" w:hAnsiTheme="minorBidi"/>
          <w:sz w:val="24"/>
          <w:rtl/>
        </w:rPr>
        <w:t>" כהגדרתו ב</w:t>
      </w:r>
      <w:hyperlink r:id="rId21" w:history="1">
        <w:r w:rsidRPr="00EB1C51">
          <w:rPr>
            <w:rStyle w:val="Hyperlink"/>
            <w:rFonts w:asciiTheme="minorBidi" w:hAnsiTheme="minorBidi"/>
            <w:sz w:val="24"/>
            <w:rtl/>
          </w:rPr>
          <w:t>חוק עסקאות גופים ציבוריים התשל"ו-1976</w:t>
        </w:r>
      </w:hyperlink>
      <w:r w:rsidRPr="00EB1C51">
        <w:rPr>
          <w:rFonts w:asciiTheme="minorBidi" w:hAnsiTheme="minorBidi"/>
          <w:sz w:val="24"/>
          <w:rtl/>
        </w:rPr>
        <w:t xml:space="preserve"> (להלן:  "</w:t>
      </w:r>
      <w:r w:rsidRPr="00EB1C51">
        <w:rPr>
          <w:rFonts w:asciiTheme="minorBidi" w:hAnsiTheme="minorBidi"/>
          <w:b/>
          <w:bCs/>
          <w:sz w:val="24"/>
          <w:rtl/>
        </w:rPr>
        <w:t>חוק עסקאות גופים ציבוריים</w:t>
      </w:r>
      <w:r w:rsidRPr="00EB1C51">
        <w:rPr>
          <w:rFonts w:asciiTheme="minorBidi" w:hAnsiTheme="minorBidi"/>
          <w:sz w:val="24"/>
          <w:rtl/>
        </w:rPr>
        <w:t xml:space="preserve">"). אני מאשר/ת כי הוסברה לי משמעותו של מונח זה וכי אני מבין/ה אותו. </w:t>
      </w:r>
    </w:p>
    <w:p w14:paraId="4239D34D"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משמעותו של המונח </w:t>
      </w:r>
      <w:r w:rsidRPr="00EB1C51">
        <w:rPr>
          <w:rFonts w:asciiTheme="minorBidi" w:hAnsiTheme="minorBidi"/>
          <w:b/>
          <w:bCs/>
          <w:sz w:val="24"/>
          <w:rtl/>
        </w:rPr>
        <w:t>"עבירה"</w:t>
      </w:r>
      <w:r w:rsidRPr="00EB1C51">
        <w:rPr>
          <w:rFonts w:asciiTheme="minorBidi" w:hAnsiTheme="minorBidi"/>
          <w:sz w:val="24"/>
          <w:rtl/>
        </w:rPr>
        <w:t xml:space="preserve"> – עבירה לפי </w:t>
      </w:r>
      <w:hyperlink r:id="rId22" w:history="1">
        <w:r w:rsidRPr="00EB1C51">
          <w:rPr>
            <w:rStyle w:val="Hyperlink"/>
            <w:rFonts w:asciiTheme="minorBidi" w:hAnsiTheme="minorBidi"/>
            <w:sz w:val="24"/>
            <w:rtl/>
          </w:rPr>
          <w:t>חוק עובדים זרים (איסור העסקה שלא כדין והבטחת תנאים הוגנים), התשנ"א-1991</w:t>
        </w:r>
      </w:hyperlink>
      <w:r w:rsidRPr="00EB1C51">
        <w:rPr>
          <w:rFonts w:asciiTheme="minorBidi" w:hAnsiTheme="minorBidi"/>
          <w:sz w:val="24"/>
          <w:rtl/>
        </w:rPr>
        <w:t xml:space="preserve"> או לפי </w:t>
      </w:r>
      <w:hyperlink r:id="rId23" w:history="1">
        <w:r w:rsidRPr="00EB1C51">
          <w:rPr>
            <w:rStyle w:val="Hyperlink"/>
            <w:rFonts w:asciiTheme="minorBidi" w:hAnsiTheme="minorBidi"/>
            <w:sz w:val="24"/>
            <w:rtl/>
          </w:rPr>
          <w:t>חוק שכר מינימום התשמ"ז-1987,</w:t>
        </w:r>
      </w:hyperlink>
      <w:r w:rsidRPr="00EB1C51">
        <w:rPr>
          <w:rFonts w:asciiTheme="minorBidi" w:hAnsiTheme="minorBidi"/>
          <w:sz w:val="24"/>
          <w:rtl/>
        </w:rPr>
        <w:t xml:space="preserve"> ולעניין עסקאות לקבלת שירות כהגדרתו בסעיף 2 ל</w:t>
      </w:r>
      <w:hyperlink r:id="rId24" w:history="1">
        <w:r w:rsidRPr="00EB1C51">
          <w:rPr>
            <w:rStyle w:val="Hyperlink"/>
            <w:rFonts w:asciiTheme="minorBidi" w:hAnsiTheme="minorBidi"/>
            <w:sz w:val="24"/>
            <w:rtl/>
          </w:rPr>
          <w:t>חוק להגברת האכיפה של דיני העבודה, התשע"ב-2011,</w:t>
        </w:r>
      </w:hyperlink>
      <w:r w:rsidRPr="00EB1C51">
        <w:rPr>
          <w:rFonts w:asciiTheme="minorBidi" w:hAnsiTheme="minorBidi"/>
          <w:sz w:val="24"/>
          <w:rtl/>
        </w:rPr>
        <w:t xml:space="preserve"> גם עבירה על הוראות החיקוקים המנויות בתוספת השלישית לאותו חוק.</w:t>
      </w:r>
    </w:p>
    <w:p w14:paraId="3F6C0BB6" w14:textId="77777777" w:rsidR="00496E8E" w:rsidRPr="00EB1C51" w:rsidRDefault="00496E8E" w:rsidP="00496E8E">
      <w:pPr>
        <w:rPr>
          <w:rFonts w:asciiTheme="minorBidi" w:hAnsiTheme="minorBidi"/>
          <w:sz w:val="24"/>
          <w:rtl/>
        </w:rPr>
      </w:pPr>
      <w:r w:rsidRPr="00EB1C51">
        <w:rPr>
          <w:rFonts w:asciiTheme="minorBidi" w:hAnsiTheme="minorBidi"/>
          <w:sz w:val="24"/>
          <w:rtl/>
        </w:rPr>
        <w:t>המציע הינו תאגיד הרשום בישראל.</w:t>
      </w:r>
    </w:p>
    <w:p w14:paraId="2F0A1DAF" w14:textId="77777777" w:rsidR="00496E8E" w:rsidRPr="00EB1C51" w:rsidRDefault="00496E8E" w:rsidP="00496E8E">
      <w:pPr>
        <w:spacing w:line="120" w:lineRule="auto"/>
        <w:rPr>
          <w:rFonts w:asciiTheme="minorBidi" w:hAnsiTheme="minorBidi"/>
          <w:sz w:val="24"/>
          <w:rtl/>
        </w:rPr>
      </w:pPr>
    </w:p>
    <w:p w14:paraId="322190E0"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(סמן </w:t>
      </w:r>
      <w:r w:rsidRPr="00EB1C51">
        <w:rPr>
          <w:rFonts w:asciiTheme="minorBidi" w:hAnsiTheme="minorBidi"/>
          <w:sz w:val="24"/>
        </w:rPr>
        <w:t>X</w:t>
      </w:r>
      <w:r w:rsidRPr="00EB1C51">
        <w:rPr>
          <w:rFonts w:asciiTheme="minorBidi" w:hAnsiTheme="minorBidi"/>
          <w:sz w:val="24"/>
          <w:rtl/>
        </w:rPr>
        <w:t xml:space="preserve"> במשבצת המתאימה)</w:t>
      </w:r>
    </w:p>
    <w:p w14:paraId="4CBFB418" w14:textId="36B4E367" w:rsidR="00496E8E" w:rsidRPr="00EB1C51" w:rsidRDefault="00000000" w:rsidP="001E51AA">
      <w:pPr>
        <w:spacing w:after="0"/>
        <w:ind w:right="360"/>
        <w:contextualSpacing w:val="0"/>
        <w:rPr>
          <w:rFonts w:asciiTheme="minorBidi" w:hAnsiTheme="minorBidi"/>
          <w:sz w:val="24"/>
        </w:rPr>
      </w:pPr>
      <w:sdt>
        <w:sdtPr>
          <w:rPr>
            <w:rFonts w:asciiTheme="minorBidi" w:hAnsiTheme="minorBidi" w:hint="cs"/>
            <w:sz w:val="24"/>
            <w:rtl/>
          </w:rPr>
          <w:id w:val="414362274"/>
          <w14:checkbox>
            <w14:checked w14:val="0"/>
            <w14:checkedState w14:val="2612" w14:font="MS Gothic"/>
            <w14:uncheckedState w14:val="2610" w14:font="MS Gothic"/>
          </w14:checkbox>
        </w:sdtPr>
        <w:sdtContent>
          <w:r w:rsidR="001D667E">
            <w:rPr>
              <w:rFonts w:ascii="MS Gothic" w:eastAsia="MS Gothic" w:hAnsi="MS Gothic" w:hint="eastAsia"/>
              <w:sz w:val="24"/>
              <w:rtl/>
            </w:rPr>
            <w:t>☐</w:t>
          </w:r>
        </w:sdtContent>
      </w:sdt>
      <w:r w:rsidR="001E51AA">
        <w:rPr>
          <w:rFonts w:asciiTheme="minorBidi" w:hAnsiTheme="minorBidi" w:hint="cs"/>
          <w:sz w:val="24"/>
          <w:rtl/>
        </w:rPr>
        <w:t xml:space="preserve"> </w:t>
      </w:r>
      <w:r w:rsidR="00496E8E" w:rsidRPr="00EB1C51">
        <w:rPr>
          <w:rFonts w:asciiTheme="minorBidi" w:hAnsiTheme="minorBidi"/>
          <w:sz w:val="24"/>
          <w:rtl/>
        </w:rPr>
        <w:t xml:space="preserve">המציע ובעל זיקה אליו </w:t>
      </w:r>
      <w:r w:rsidR="00496E8E" w:rsidRPr="00EB1C51">
        <w:rPr>
          <w:rFonts w:asciiTheme="minorBidi" w:hAnsiTheme="minorBidi"/>
          <w:b/>
          <w:bCs/>
          <w:sz w:val="24"/>
          <w:u w:val="single"/>
          <w:rtl/>
        </w:rPr>
        <w:t>לא הורשעו</w:t>
      </w:r>
      <w:r w:rsidR="00496E8E" w:rsidRPr="00EB1C51">
        <w:rPr>
          <w:rFonts w:asciiTheme="minorBidi" w:hAnsiTheme="minorBidi"/>
          <w:sz w:val="24"/>
          <w:rtl/>
        </w:rPr>
        <w:t xml:space="preserve"> ביותר משתי עבירות עד למועד האחרון להגשת ההצעות (להלן: "</w:t>
      </w:r>
      <w:r w:rsidR="00496E8E" w:rsidRPr="00EB1C51">
        <w:rPr>
          <w:rFonts w:asciiTheme="minorBidi" w:hAnsiTheme="minorBidi"/>
          <w:b/>
          <w:bCs/>
          <w:sz w:val="24"/>
          <w:rtl/>
        </w:rPr>
        <w:t>מועד ההגשה</w:t>
      </w:r>
      <w:r w:rsidR="00496E8E" w:rsidRPr="00EB1C51">
        <w:rPr>
          <w:rFonts w:asciiTheme="minorBidi" w:hAnsiTheme="minorBidi"/>
          <w:sz w:val="24"/>
          <w:rtl/>
        </w:rPr>
        <w:t xml:space="preserve">") מטעם המציע, בהתקשרות </w:t>
      </w:r>
      <w:ins w:id="155" w:author="Ami Eichelberg" w:date="2024-08-05T20:07:00Z">
        <w:r w:rsidR="006A299B" w:rsidRPr="006A299B">
          <w:rPr>
            <w:rFonts w:asciiTheme="minorBidi" w:hAnsiTheme="minorBidi" w:cs="David"/>
            <w:sz w:val="24"/>
            <w:rtl/>
          </w:rPr>
          <w:t>רשימת ספקים 100/2024 למתן שירותי פינוי באמבולנסים פרטיים בחירום עבור משרד הבריאות</w:t>
        </w:r>
      </w:ins>
      <w:del w:id="156" w:author="Ami Eichelberg" w:date="2024-08-05T20:07:00Z">
        <w:r w:rsidR="001E51AA" w:rsidDel="006A299B">
          <w:rPr>
            <w:rFonts w:asciiTheme="minorBidi" w:hAnsiTheme="minorBidi"/>
            <w:sz w:val="24"/>
            <w:rtl/>
          </w:rPr>
          <w:fldChar w:fldCharType="begin"/>
        </w:r>
        <w:r w:rsidR="001E51AA" w:rsidDel="006A299B">
          <w:rPr>
            <w:rFonts w:asciiTheme="minorBidi" w:hAnsiTheme="minorBidi"/>
            <w:sz w:val="24"/>
            <w:rtl/>
          </w:rPr>
          <w:delInstrText xml:space="preserve"> </w:delInstrText>
        </w:r>
        <w:r w:rsidR="001E51AA" w:rsidDel="006A299B">
          <w:rPr>
            <w:rFonts w:asciiTheme="minorBidi" w:hAnsiTheme="minorBidi"/>
            <w:sz w:val="24"/>
          </w:rPr>
          <w:delInstrText>TITLE   \* MERGEFORMAT</w:delInstrText>
        </w:r>
        <w:r w:rsidR="001E51AA" w:rsidDel="006A299B">
          <w:rPr>
            <w:rFonts w:asciiTheme="minorBidi" w:hAnsiTheme="minorBidi"/>
            <w:sz w:val="24"/>
            <w:rtl/>
          </w:rPr>
          <w:delInstrText xml:space="preserve"> </w:delInstrText>
        </w:r>
        <w:r w:rsidR="001E51AA" w:rsidDel="006A299B">
          <w:rPr>
            <w:rFonts w:asciiTheme="minorBidi" w:hAnsiTheme="minorBidi"/>
            <w:sz w:val="24"/>
            <w:rtl/>
          </w:rPr>
          <w:fldChar w:fldCharType="separate"/>
        </w:r>
        <w:r w:rsidR="001E51AA" w:rsidDel="006A299B">
          <w:rPr>
            <w:rFonts w:asciiTheme="minorBidi" w:hAnsiTheme="minorBidi"/>
            <w:sz w:val="24"/>
            <w:rtl/>
          </w:rPr>
          <w:delText>מכרז פומבי 00/2023  לשירותי פינוי באמבולנסים עבור משרד הבריאות</w:delText>
        </w:r>
        <w:r w:rsidR="001E51AA" w:rsidDel="006A299B">
          <w:rPr>
            <w:rFonts w:asciiTheme="minorBidi" w:hAnsiTheme="minorBidi"/>
            <w:sz w:val="24"/>
            <w:rtl/>
          </w:rPr>
          <w:fldChar w:fldCharType="end"/>
        </w:r>
      </w:del>
      <w:r w:rsidR="00770116">
        <w:rPr>
          <w:rFonts w:asciiTheme="minorBidi" w:hAnsiTheme="minorBidi" w:hint="cs"/>
          <w:sz w:val="24"/>
          <w:rtl/>
        </w:rPr>
        <w:t>.</w:t>
      </w:r>
    </w:p>
    <w:p w14:paraId="716CEAF0" w14:textId="4456050F" w:rsidR="00496E8E" w:rsidRPr="00770116" w:rsidRDefault="00000000" w:rsidP="00770116">
      <w:pPr>
        <w:spacing w:after="0"/>
        <w:ind w:right="360"/>
        <w:contextualSpacing w:val="0"/>
        <w:rPr>
          <w:rFonts w:asciiTheme="minorBidi" w:hAnsiTheme="minorBidi"/>
          <w:sz w:val="24"/>
        </w:rPr>
      </w:pPr>
      <w:sdt>
        <w:sdtPr>
          <w:rPr>
            <w:rFonts w:ascii="Segoe UI Symbol" w:eastAsia="MS Gothic" w:hAnsi="Segoe UI Symbol" w:cs="Segoe UI Symbol" w:hint="cs"/>
            <w:sz w:val="24"/>
            <w:rtl/>
          </w:rPr>
          <w:id w:val="1066138426"/>
          <w14:checkbox>
            <w14:checked w14:val="0"/>
            <w14:checkedState w14:val="2612" w14:font="MS Gothic"/>
            <w14:uncheckedState w14:val="2610" w14:font="MS Gothic"/>
          </w14:checkbox>
        </w:sdtPr>
        <w:sdtContent>
          <w:r w:rsidR="00770116">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וחלפה שנה אחת</w:t>
      </w:r>
      <w:r w:rsidR="00496E8E" w:rsidRPr="00770116">
        <w:rPr>
          <w:rFonts w:asciiTheme="minorBidi" w:hAnsiTheme="minorBidi"/>
          <w:sz w:val="24"/>
          <w:rtl/>
        </w:rPr>
        <w:t xml:space="preserve"> לפחות ממועד ההרשעה האחרונה ועד למועד ההגשה. </w:t>
      </w:r>
    </w:p>
    <w:p w14:paraId="7A7DDA71" w14:textId="3101BFC2" w:rsidR="00496E8E" w:rsidRPr="00770116" w:rsidRDefault="00000000" w:rsidP="00770116">
      <w:pPr>
        <w:spacing w:after="0"/>
        <w:ind w:right="360"/>
        <w:contextualSpacing w:val="0"/>
        <w:rPr>
          <w:rFonts w:asciiTheme="minorBidi" w:hAnsiTheme="minorBidi"/>
          <w:sz w:val="24"/>
          <w:rtl/>
        </w:rPr>
      </w:pPr>
      <w:sdt>
        <w:sdtPr>
          <w:rPr>
            <w:rFonts w:ascii="Segoe UI Symbol" w:eastAsia="MS Gothic" w:hAnsi="Segoe UI Symbol" w:cs="Segoe UI Symbol" w:hint="cs"/>
            <w:sz w:val="24"/>
            <w:rtl/>
          </w:rPr>
          <w:id w:val="-1820030837"/>
          <w14:checkbox>
            <w14:checked w14:val="0"/>
            <w14:checkedState w14:val="2612" w14:font="MS Gothic"/>
            <w14:uncheckedState w14:val="2610" w14:font="MS Gothic"/>
          </w14:checkbox>
        </w:sdtPr>
        <w:sdtContent>
          <w:r w:rsidR="00316E7B">
            <w:rPr>
              <w:rFonts w:ascii="MS Gothic" w:eastAsia="MS Gothic" w:hAnsi="MS Gothic" w:cs="Segoe UI Symbol" w:hint="eastAsia"/>
              <w:sz w:val="24"/>
              <w:rtl/>
            </w:rPr>
            <w:t>☐</w:t>
          </w:r>
        </w:sdtContent>
      </w:sdt>
      <w:r w:rsidR="001E51AA" w:rsidRPr="00770116">
        <w:rPr>
          <w:rFonts w:asciiTheme="minorBidi" w:hAnsiTheme="minorBidi" w:hint="cs"/>
          <w:sz w:val="24"/>
          <w:rtl/>
        </w:rPr>
        <w:t xml:space="preserve"> </w:t>
      </w:r>
      <w:r w:rsidR="00496E8E" w:rsidRPr="00770116">
        <w:rPr>
          <w:rFonts w:asciiTheme="minorBidi" w:hAnsiTheme="minorBidi"/>
          <w:sz w:val="24"/>
          <w:rtl/>
        </w:rPr>
        <w:t xml:space="preserve">המציע או בעל זיקה אליו </w:t>
      </w:r>
      <w:r w:rsidR="00496E8E" w:rsidRPr="00770116">
        <w:rPr>
          <w:rFonts w:asciiTheme="minorBidi" w:hAnsiTheme="minorBidi"/>
          <w:b/>
          <w:bCs/>
          <w:sz w:val="24"/>
          <w:u w:val="single"/>
          <w:rtl/>
        </w:rPr>
        <w:t>הורשעו</w:t>
      </w:r>
      <w:r w:rsidR="00496E8E" w:rsidRPr="00770116">
        <w:rPr>
          <w:rFonts w:asciiTheme="minorBidi" w:hAnsiTheme="minorBidi"/>
          <w:sz w:val="24"/>
          <w:rtl/>
        </w:rPr>
        <w:t xml:space="preserve"> בפסק דין ביותר משתי עבירות </w:t>
      </w:r>
      <w:r w:rsidR="00496E8E" w:rsidRPr="00770116">
        <w:rPr>
          <w:rFonts w:asciiTheme="minorBidi" w:hAnsiTheme="minorBidi"/>
          <w:b/>
          <w:bCs/>
          <w:sz w:val="24"/>
          <w:u w:val="single"/>
          <w:rtl/>
        </w:rPr>
        <w:t>ולא חלפה שנה אחת</w:t>
      </w:r>
      <w:r w:rsidR="00496E8E" w:rsidRPr="00770116">
        <w:rPr>
          <w:rFonts w:asciiTheme="minorBidi" w:hAnsiTheme="minorBidi"/>
          <w:sz w:val="24"/>
          <w:rtl/>
        </w:rPr>
        <w:t xml:space="preserve"> לפחות ממועד ההרשעה האחרונה ועד למועד ההגשה. </w:t>
      </w:r>
    </w:p>
    <w:p w14:paraId="49321890" w14:textId="77777777" w:rsidR="00496E8E" w:rsidRPr="00EB1C51" w:rsidRDefault="00496E8E" w:rsidP="00496E8E">
      <w:pPr>
        <w:spacing w:line="120" w:lineRule="auto"/>
        <w:rPr>
          <w:rFonts w:asciiTheme="minorBidi" w:hAnsiTheme="minorBidi"/>
          <w:b/>
          <w:bCs/>
          <w:sz w:val="24"/>
          <w:rtl/>
        </w:rPr>
      </w:pPr>
    </w:p>
    <w:p w14:paraId="21E51B5D" w14:textId="77777777" w:rsidR="00496E8E" w:rsidRPr="00EB1C51" w:rsidRDefault="00496E8E" w:rsidP="00496E8E">
      <w:pPr>
        <w:rPr>
          <w:rFonts w:asciiTheme="minorBidi" w:hAnsiTheme="minorBidi"/>
          <w:sz w:val="24"/>
          <w:rtl/>
        </w:rPr>
      </w:pPr>
      <w:r w:rsidRPr="00EB1C51">
        <w:rPr>
          <w:rFonts w:asciiTheme="minorBidi" w:hAnsiTheme="minorBidi"/>
          <w:sz w:val="24"/>
          <w:rtl/>
        </w:rPr>
        <w:t xml:space="preserve">זה שמי, להלן חתימתי ותוכן תצהירי דלעיל אמת. </w:t>
      </w:r>
    </w:p>
    <w:p w14:paraId="6D578A76" w14:textId="77777777" w:rsidR="00496E8E" w:rsidRPr="00EB1C51" w:rsidRDefault="00496E8E" w:rsidP="00770116">
      <w:pPr>
        <w:jc w:val="center"/>
        <w:rPr>
          <w:rFonts w:asciiTheme="minorBidi" w:hAnsiTheme="minorBidi"/>
          <w:sz w:val="24"/>
          <w:rtl/>
        </w:rPr>
      </w:pPr>
    </w:p>
    <w:p w14:paraId="5267BC3D" w14:textId="09C8E9D1" w:rsidR="00496E8E" w:rsidRPr="00EB1C51" w:rsidRDefault="00000000" w:rsidP="00496E8E">
      <w:pPr>
        <w:jc w:val="center"/>
        <w:rPr>
          <w:rFonts w:asciiTheme="minorBidi" w:hAnsiTheme="minorBidi"/>
          <w:sz w:val="24"/>
          <w:rtl/>
        </w:rPr>
      </w:pPr>
      <w:sdt>
        <w:sdtPr>
          <w:rPr>
            <w:rFonts w:asciiTheme="minorBidi" w:hAnsiTheme="minorBidi"/>
            <w:sz w:val="24"/>
            <w:rtl/>
          </w:rPr>
          <w:id w:val="-1414468360"/>
          <w:placeholder>
            <w:docPart w:val="DefaultPlaceholder_-1854013440"/>
          </w:placeholder>
          <w:showingPlcHdr/>
        </w:sdt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r>
      <w:sdt>
        <w:sdtPr>
          <w:rPr>
            <w:rFonts w:asciiTheme="minorBidi" w:hAnsiTheme="minorBidi"/>
            <w:sz w:val="24"/>
            <w:rtl/>
          </w:rPr>
          <w:id w:val="-1034805881"/>
          <w:placeholder>
            <w:docPart w:val="DefaultPlaceholder_-1854013440"/>
          </w:placeholder>
          <w:showingPlcHdr/>
        </w:sdtPr>
        <w:sdtContent>
          <w:r w:rsidR="00770116" w:rsidRPr="00DE6AC2">
            <w:rPr>
              <w:rStyle w:val="a8"/>
              <w:rtl/>
            </w:rPr>
            <w:t>לחץ או הקש כאן להזנת טקסט</w:t>
          </w:r>
          <w:r w:rsidR="00770116" w:rsidRPr="00DE6AC2">
            <w:rPr>
              <w:rStyle w:val="a8"/>
            </w:rPr>
            <w:t>.</w:t>
          </w:r>
        </w:sdtContent>
      </w:sdt>
      <w:r w:rsidR="00496E8E" w:rsidRPr="00EB1C51">
        <w:rPr>
          <w:rFonts w:asciiTheme="minorBidi" w:hAnsiTheme="minorBidi"/>
          <w:sz w:val="24"/>
          <w:rtl/>
        </w:rPr>
        <w:tab/>
        <w:t>_________________</w:t>
      </w:r>
    </w:p>
    <w:p w14:paraId="70AD553C" w14:textId="77777777" w:rsidR="00496E8E" w:rsidRPr="00674C2E" w:rsidRDefault="00496E8E" w:rsidP="00496E8E">
      <w:pPr>
        <w:jc w:val="center"/>
        <w:rPr>
          <w:rFonts w:asciiTheme="minorBidi" w:hAnsiTheme="minorBidi"/>
          <w:sz w:val="24"/>
          <w:rtl/>
        </w:rPr>
      </w:pPr>
      <w:r w:rsidRPr="00EB1C51">
        <w:rPr>
          <w:rFonts w:asciiTheme="minorBidi" w:hAnsiTheme="minorBidi"/>
          <w:sz w:val="24"/>
          <w:rtl/>
        </w:rPr>
        <w:t xml:space="preserve">        תאריך</w:t>
      </w:r>
      <w:r w:rsidRPr="00EB1C51">
        <w:rPr>
          <w:rFonts w:asciiTheme="minorBidi" w:hAnsiTheme="minorBidi"/>
          <w:sz w:val="24"/>
          <w:rtl/>
        </w:rPr>
        <w:tab/>
      </w:r>
      <w:r w:rsidRPr="00EB1C51">
        <w:rPr>
          <w:rFonts w:asciiTheme="minorBidi" w:hAnsiTheme="minorBidi"/>
          <w:sz w:val="24"/>
          <w:rtl/>
        </w:rPr>
        <w:tab/>
      </w:r>
      <w:r w:rsidRPr="00EB1C51">
        <w:rPr>
          <w:rFonts w:asciiTheme="minorBidi" w:hAnsiTheme="minorBidi"/>
          <w:sz w:val="24"/>
          <w:rtl/>
        </w:rPr>
        <w:tab/>
        <w:t xml:space="preserve">      שם מלא</w:t>
      </w:r>
      <w:r w:rsidRPr="00EB1C51">
        <w:rPr>
          <w:rFonts w:asciiTheme="minorBidi" w:hAnsiTheme="minorBidi"/>
          <w:sz w:val="24"/>
          <w:rtl/>
        </w:rPr>
        <w:tab/>
      </w:r>
      <w:r w:rsidRPr="00EB1C51">
        <w:rPr>
          <w:rFonts w:asciiTheme="minorBidi" w:hAnsiTheme="minorBidi"/>
          <w:sz w:val="24"/>
          <w:rtl/>
        </w:rPr>
        <w:tab/>
        <w:t xml:space="preserve">            חתימה וחותמת</w:t>
      </w:r>
      <w:bookmarkStart w:id="157" w:name="_Toc78123024"/>
    </w:p>
    <w:bookmarkEnd w:id="157"/>
    <w:p w14:paraId="02EF9E22" w14:textId="77777777" w:rsidR="00770116" w:rsidRDefault="00770116" w:rsidP="00770116">
      <w:pPr>
        <w:ind w:left="360"/>
        <w:rPr>
          <w:rFonts w:cs="David"/>
          <w:rtl/>
        </w:rPr>
      </w:pPr>
    </w:p>
    <w:p w14:paraId="3D921DBF" w14:textId="77777777" w:rsidR="00770116" w:rsidRPr="00CC7330" w:rsidRDefault="00770116" w:rsidP="00770116">
      <w:pPr>
        <w:ind w:left="-370" w:right="-426"/>
        <w:jc w:val="center"/>
        <w:rPr>
          <w:rFonts w:cs="David"/>
          <w:b/>
          <w:bCs/>
          <w:u w:val="single"/>
          <w:rtl/>
        </w:rPr>
      </w:pPr>
      <w:r w:rsidRPr="00CC7330">
        <w:rPr>
          <w:rFonts w:cs="David" w:hint="cs"/>
          <w:b/>
          <w:bCs/>
          <w:u w:val="single"/>
          <w:rtl/>
        </w:rPr>
        <w:t>אישור עו"ד</w:t>
      </w:r>
    </w:p>
    <w:p w14:paraId="298C065A" w14:textId="77777777" w:rsidR="00770116" w:rsidRPr="00AD211F" w:rsidRDefault="00770116" w:rsidP="00770116">
      <w:pPr>
        <w:ind w:left="-370" w:right="-426"/>
        <w:rPr>
          <w:rFonts w:cs="David"/>
        </w:rPr>
      </w:pPr>
      <w:r w:rsidRPr="00AD211F">
        <w:rPr>
          <w:rFonts w:cs="David"/>
          <w:rtl/>
        </w:rPr>
        <w:t>אני הח"מ, עו"ד</w:t>
      </w:r>
      <w:r>
        <w:rPr>
          <w:rFonts w:cs="David" w:hint="cs"/>
          <w:rtl/>
        </w:rPr>
        <w:t xml:space="preserve"> </w:t>
      </w:r>
      <w:sdt>
        <w:sdtPr>
          <w:rPr>
            <w:rFonts w:cs="David"/>
            <w:rtl/>
          </w:rPr>
          <w:id w:val="1868560985"/>
          <w:placeholder>
            <w:docPart w:val="CE8624476D5B44D59F0C4924DD7238DB"/>
          </w:placeholder>
          <w:showingPlcHdr/>
        </w:sdt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663921347"/>
          <w:placeholder>
            <w:docPart w:val="CE8624476D5B44D59F0C4924DD7238DB"/>
          </w:placeholder>
          <w:showingPlcHdr/>
        </w:sdt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378097510"/>
          <w:placeholder>
            <w:docPart w:val="CE8624476D5B44D59F0C4924DD7238DB"/>
          </w:placeholder>
          <w:showingPlcHdr/>
        </w:sdt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951894130"/>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1843161324"/>
          <w:placeholder>
            <w:docPart w:val="CE8624476D5B44D59F0C4924DD7238DB"/>
          </w:placeholder>
          <w:showingPlcHdr/>
        </w:sdt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871881815"/>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770116" w14:paraId="23D434E3" w14:textId="77777777">
        <w:sdt>
          <w:sdtPr>
            <w:rPr>
              <w:rFonts w:cs="David"/>
              <w:rtl/>
            </w:rPr>
            <w:id w:val="1693954537"/>
            <w:placeholder>
              <w:docPart w:val="CE8624476D5B44D59F0C4924DD7238DB"/>
            </w:placeholder>
            <w:showingPlcHdr/>
          </w:sdtPr>
          <w:sdtContent>
            <w:tc>
              <w:tcPr>
                <w:tcW w:w="2551" w:type="dxa"/>
                <w:tcBorders>
                  <w:bottom w:val="single" w:sz="4" w:space="0" w:color="auto"/>
                </w:tcBorders>
              </w:tcPr>
              <w:p w14:paraId="7BDC6CA1"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524056B2" w14:textId="77777777" w:rsidR="00770116" w:rsidRDefault="00770116">
            <w:pPr>
              <w:tabs>
                <w:tab w:val="left" w:pos="1047"/>
              </w:tabs>
              <w:jc w:val="center"/>
              <w:rPr>
                <w:rFonts w:cs="David"/>
                <w:rtl/>
              </w:rPr>
            </w:pPr>
          </w:p>
        </w:tc>
        <w:sdt>
          <w:sdtPr>
            <w:rPr>
              <w:rFonts w:cs="David"/>
              <w:rtl/>
            </w:rPr>
            <w:id w:val="-1833519379"/>
            <w:placeholder>
              <w:docPart w:val="CE8624476D5B44D59F0C4924DD7238DB"/>
            </w:placeholder>
            <w:showingPlcHdr/>
          </w:sdtPr>
          <w:sdtContent>
            <w:tc>
              <w:tcPr>
                <w:tcW w:w="3118" w:type="dxa"/>
                <w:tcBorders>
                  <w:bottom w:val="single" w:sz="4" w:space="0" w:color="auto"/>
                </w:tcBorders>
              </w:tcPr>
              <w:p w14:paraId="094ACE66" w14:textId="77777777" w:rsidR="00770116" w:rsidRDefault="00770116">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15DCC978" w14:textId="77777777" w:rsidR="00770116" w:rsidRDefault="00770116">
            <w:pPr>
              <w:tabs>
                <w:tab w:val="left" w:pos="1047"/>
              </w:tabs>
              <w:jc w:val="center"/>
              <w:rPr>
                <w:rFonts w:cs="David"/>
                <w:rtl/>
              </w:rPr>
            </w:pPr>
          </w:p>
        </w:tc>
        <w:tc>
          <w:tcPr>
            <w:tcW w:w="2551" w:type="dxa"/>
            <w:tcBorders>
              <w:bottom w:val="single" w:sz="4" w:space="0" w:color="auto"/>
            </w:tcBorders>
          </w:tcPr>
          <w:p w14:paraId="5229ACBA" w14:textId="77777777" w:rsidR="00770116" w:rsidRDefault="00770116">
            <w:pPr>
              <w:tabs>
                <w:tab w:val="left" w:pos="1047"/>
              </w:tabs>
              <w:jc w:val="center"/>
              <w:rPr>
                <w:rFonts w:cs="David"/>
                <w:rtl/>
              </w:rPr>
            </w:pPr>
          </w:p>
        </w:tc>
      </w:tr>
      <w:tr w:rsidR="00770116" w14:paraId="24ED4E6C"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EFDAFB9" w14:textId="77777777" w:rsidR="00770116" w:rsidRDefault="00770116">
            <w:pPr>
              <w:tabs>
                <w:tab w:val="left" w:pos="1047"/>
              </w:tabs>
              <w:jc w:val="center"/>
              <w:rPr>
                <w:rFonts w:cs="David"/>
                <w:rtl/>
              </w:rPr>
            </w:pPr>
            <w:r w:rsidRPr="00BE59DA">
              <w:rPr>
                <w:rFonts w:cs="David"/>
                <w:b/>
                <w:bCs/>
                <w:rtl/>
              </w:rPr>
              <w:t>תאריך</w:t>
            </w:r>
          </w:p>
        </w:tc>
        <w:tc>
          <w:tcPr>
            <w:tcW w:w="567" w:type="dxa"/>
          </w:tcPr>
          <w:p w14:paraId="054B1C16" w14:textId="77777777" w:rsidR="00770116" w:rsidRDefault="00770116">
            <w:pPr>
              <w:tabs>
                <w:tab w:val="left" w:pos="1047"/>
              </w:tabs>
              <w:jc w:val="center"/>
              <w:rPr>
                <w:rFonts w:cs="David"/>
                <w:rtl/>
              </w:rPr>
            </w:pPr>
          </w:p>
        </w:tc>
        <w:tc>
          <w:tcPr>
            <w:tcW w:w="3118" w:type="dxa"/>
            <w:tcBorders>
              <w:top w:val="single" w:sz="4" w:space="0" w:color="auto"/>
            </w:tcBorders>
          </w:tcPr>
          <w:p w14:paraId="2D811D3C" w14:textId="77777777" w:rsidR="00770116" w:rsidRDefault="00770116">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4D4B44D6" w14:textId="77777777" w:rsidR="00770116" w:rsidRDefault="00770116">
            <w:pPr>
              <w:tabs>
                <w:tab w:val="left" w:pos="1047"/>
              </w:tabs>
              <w:jc w:val="center"/>
              <w:rPr>
                <w:rFonts w:cs="David"/>
                <w:rtl/>
              </w:rPr>
            </w:pPr>
          </w:p>
        </w:tc>
        <w:tc>
          <w:tcPr>
            <w:tcW w:w="2551" w:type="dxa"/>
            <w:tcBorders>
              <w:top w:val="single" w:sz="4" w:space="0" w:color="auto"/>
            </w:tcBorders>
          </w:tcPr>
          <w:p w14:paraId="5B9CAEDD" w14:textId="77777777" w:rsidR="00770116" w:rsidRPr="00AD211F" w:rsidRDefault="00770116">
            <w:pPr>
              <w:jc w:val="center"/>
              <w:rPr>
                <w:rFonts w:cs="David"/>
                <w:b/>
                <w:bCs/>
                <w:rtl/>
              </w:rPr>
            </w:pPr>
            <w:r w:rsidRPr="00BE59DA">
              <w:rPr>
                <w:rFonts w:cs="David"/>
                <w:b/>
                <w:bCs/>
                <w:rtl/>
              </w:rPr>
              <w:t>חתימה וחותמת</w:t>
            </w:r>
          </w:p>
        </w:tc>
      </w:tr>
    </w:tbl>
    <w:p w14:paraId="26835FAD" w14:textId="59719581" w:rsidR="005C312C" w:rsidRDefault="00496E8E" w:rsidP="005C312C">
      <w:pPr>
        <w:pStyle w:val="10"/>
        <w:pageBreakBefore w:val="0"/>
        <w:rPr>
          <w:rtl/>
        </w:rPr>
      </w:pPr>
      <w:r w:rsidRPr="00EB1C51">
        <w:rPr>
          <w:rFonts w:asciiTheme="minorBidi" w:hAnsiTheme="minorBidi"/>
          <w:sz w:val="24"/>
          <w:rtl/>
        </w:rPr>
        <w:br w:type="page"/>
      </w:r>
      <w:bookmarkStart w:id="158" w:name="_Toc134512151"/>
      <w:bookmarkStart w:id="159" w:name="_Toc173431818"/>
      <w:bookmarkStart w:id="160" w:name="_Toc134512150"/>
      <w:r w:rsidR="005C312C">
        <w:rPr>
          <w:rtl/>
        </w:rPr>
        <w:lastRenderedPageBreak/>
        <w:t>נספח א'</w:t>
      </w:r>
      <w:r w:rsidR="005C312C">
        <w:rPr>
          <w:rFonts w:hint="cs"/>
          <w:rtl/>
        </w:rPr>
        <w:t>2</w:t>
      </w:r>
      <w:r w:rsidR="005C312C">
        <w:rPr>
          <w:rtl/>
        </w:rPr>
        <w:t xml:space="preserve"> הצהרה בדבר קיום הוראות חוק שוויון זכויות לאנשים עם מוגבלות</w:t>
      </w:r>
      <w:bookmarkEnd w:id="158"/>
      <w:bookmarkEnd w:id="159"/>
    </w:p>
    <w:p w14:paraId="18FA2AD2" w14:textId="77777777" w:rsidR="005C312C" w:rsidRDefault="005C312C" w:rsidP="005C312C">
      <w:pPr>
        <w:rPr>
          <w:rtl/>
        </w:rPr>
      </w:pPr>
    </w:p>
    <w:p w14:paraId="50496BE4"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b/>
          <w:bCs/>
          <w:szCs w:val="22"/>
          <w:rtl/>
        </w:rPr>
      </w:pPr>
      <w:r w:rsidRPr="00754285">
        <w:rPr>
          <w:rFonts w:asciiTheme="minorBidi" w:hAnsiTheme="minorBidi"/>
          <w:b/>
          <w:bCs/>
          <w:szCs w:val="22"/>
          <w:rtl/>
        </w:rPr>
        <w:t>פניות אל מנ</w:t>
      </w:r>
      <w:r>
        <w:rPr>
          <w:rFonts w:asciiTheme="minorBidi" w:hAnsiTheme="minorBidi" w:hint="cs"/>
          <w:b/>
          <w:bCs/>
          <w:szCs w:val="22"/>
          <w:rtl/>
        </w:rPr>
        <w:t>כ''</w:t>
      </w:r>
      <w:r w:rsidRPr="00754285">
        <w:rPr>
          <w:rFonts w:asciiTheme="minorBidi" w:hAnsiTheme="minorBidi"/>
          <w:b/>
          <w:bCs/>
          <w:szCs w:val="22"/>
          <w:rtl/>
        </w:rPr>
        <w:t>ל משרד העבודה, הרווחה והשירותים החברתיים</w:t>
      </w:r>
      <w:r>
        <w:rPr>
          <w:rFonts w:asciiTheme="minorBidi" w:hAnsiTheme="minorBidi" w:hint="cs"/>
          <w:b/>
          <w:bCs/>
          <w:szCs w:val="22"/>
          <w:rtl/>
        </w:rPr>
        <w:t>,</w:t>
      </w:r>
      <w:r w:rsidRPr="00754285">
        <w:rPr>
          <w:rFonts w:asciiTheme="minorBidi" w:hAnsiTheme="minorBidi"/>
          <w:b/>
          <w:bCs/>
          <w:szCs w:val="22"/>
          <w:rtl/>
        </w:rPr>
        <w:t xml:space="preserve"> כנדרש לפי תצהיר זה</w:t>
      </w:r>
      <w:r>
        <w:rPr>
          <w:rFonts w:asciiTheme="minorBidi" w:hAnsiTheme="minorBidi" w:hint="cs"/>
          <w:b/>
          <w:bCs/>
          <w:szCs w:val="22"/>
          <w:rtl/>
        </w:rPr>
        <w:t>,</w:t>
      </w:r>
      <w:r w:rsidRPr="00754285">
        <w:rPr>
          <w:rFonts w:asciiTheme="minorBidi" w:hAnsiTheme="minorBidi"/>
          <w:b/>
          <w:bCs/>
          <w:szCs w:val="22"/>
          <w:rtl/>
        </w:rPr>
        <w:t xml:space="preserve"> </w:t>
      </w:r>
      <w:r>
        <w:rPr>
          <w:rFonts w:asciiTheme="minorBidi" w:hAnsiTheme="minorBidi" w:hint="cs"/>
          <w:b/>
          <w:bCs/>
          <w:szCs w:val="22"/>
          <w:rtl/>
        </w:rPr>
        <w:t>ת</w:t>
      </w:r>
      <w:r w:rsidRPr="00754285">
        <w:rPr>
          <w:rFonts w:asciiTheme="minorBidi" w:hAnsiTheme="minorBidi"/>
          <w:b/>
          <w:bCs/>
          <w:szCs w:val="22"/>
          <w:rtl/>
        </w:rPr>
        <w:t>עש</w:t>
      </w:r>
      <w:r>
        <w:rPr>
          <w:rFonts w:asciiTheme="minorBidi" w:hAnsiTheme="minorBidi" w:hint="cs"/>
          <w:b/>
          <w:bCs/>
          <w:szCs w:val="22"/>
          <w:rtl/>
        </w:rPr>
        <w:t>נה</w:t>
      </w:r>
      <w:r w:rsidRPr="00754285">
        <w:rPr>
          <w:rFonts w:asciiTheme="minorBidi" w:hAnsiTheme="minorBidi"/>
          <w:b/>
          <w:bCs/>
          <w:szCs w:val="22"/>
          <w:rtl/>
        </w:rPr>
        <w:t xml:space="preserve"> דרך המטה לשילוב אנשים עם מוגבלות בעבודה, בדוא"ל: </w:t>
      </w:r>
      <w:hyperlink r:id="rId25" w:history="1">
        <w:r w:rsidRPr="00754285">
          <w:rPr>
            <w:rStyle w:val="Hyperlink"/>
            <w:rFonts w:asciiTheme="minorBidi" w:hAnsiTheme="minorBidi"/>
            <w:szCs w:val="22"/>
          </w:rPr>
          <w:t>mateh.shiluv@economy.gov.il</w:t>
        </w:r>
      </w:hyperlink>
      <w:r w:rsidRPr="00754285">
        <w:rPr>
          <w:rFonts w:asciiTheme="minorBidi" w:hAnsiTheme="minorBidi"/>
          <w:szCs w:val="22"/>
          <w:rtl/>
        </w:rPr>
        <w:t>.</w:t>
      </w:r>
    </w:p>
    <w:p w14:paraId="2BBCED1C" w14:textId="77777777" w:rsidR="005C312C" w:rsidRPr="00754285" w:rsidRDefault="005C312C" w:rsidP="005C312C">
      <w:pPr>
        <w:pBdr>
          <w:top w:val="single" w:sz="4" w:space="1" w:color="auto"/>
          <w:left w:val="single" w:sz="4" w:space="31" w:color="auto"/>
          <w:bottom w:val="single" w:sz="4" w:space="1" w:color="auto"/>
          <w:right w:val="single" w:sz="4" w:space="4" w:color="auto"/>
        </w:pBdr>
        <w:ind w:left="-327"/>
        <w:rPr>
          <w:rFonts w:asciiTheme="minorBidi" w:hAnsiTheme="minorBidi"/>
          <w:szCs w:val="22"/>
          <w:rtl/>
        </w:rPr>
      </w:pPr>
      <w:r w:rsidRPr="00754285">
        <w:rPr>
          <w:rFonts w:asciiTheme="minorBidi" w:hAnsiTheme="minorBidi"/>
          <w:b/>
          <w:bCs/>
          <w:szCs w:val="22"/>
          <w:rtl/>
        </w:rPr>
        <w:t xml:space="preserve">לשאלות ניתן לפנות למרכז התמיכה למעסיקים, </w:t>
      </w:r>
      <w:r>
        <w:rPr>
          <w:rFonts w:asciiTheme="minorBidi" w:hAnsiTheme="minorBidi" w:hint="cs"/>
          <w:b/>
          <w:bCs/>
          <w:szCs w:val="22"/>
          <w:rtl/>
        </w:rPr>
        <w:t>ב</w:t>
      </w:r>
      <w:r w:rsidRPr="00754285">
        <w:rPr>
          <w:rFonts w:asciiTheme="minorBidi" w:hAnsiTheme="minorBidi"/>
          <w:b/>
          <w:bCs/>
          <w:szCs w:val="22"/>
          <w:rtl/>
        </w:rPr>
        <w:t xml:space="preserve">דוא"ל: </w:t>
      </w:r>
      <w:hyperlink r:id="rId26" w:history="1">
        <w:r w:rsidRPr="00754285">
          <w:rPr>
            <w:rStyle w:val="Hyperlink"/>
            <w:rFonts w:asciiTheme="minorBidi" w:hAnsiTheme="minorBidi"/>
            <w:szCs w:val="22"/>
          </w:rPr>
          <w:t>info@mtlm.org.il</w:t>
        </w:r>
      </w:hyperlink>
      <w:r>
        <w:rPr>
          <w:rFonts w:asciiTheme="minorBidi" w:hAnsiTheme="minorBidi" w:hint="cs"/>
          <w:szCs w:val="22"/>
          <w:rtl/>
        </w:rPr>
        <w:t xml:space="preserve"> / </w:t>
      </w:r>
      <w:r w:rsidRPr="00754285">
        <w:rPr>
          <w:rFonts w:asciiTheme="minorBidi" w:hAnsiTheme="minorBidi"/>
          <w:b/>
          <w:bCs/>
          <w:szCs w:val="22"/>
          <w:rtl/>
        </w:rPr>
        <w:t>טלפון:</w:t>
      </w:r>
      <w:r w:rsidRPr="00754285">
        <w:rPr>
          <w:rFonts w:asciiTheme="minorBidi" w:hAnsiTheme="minorBidi"/>
          <w:szCs w:val="22"/>
          <w:rtl/>
        </w:rPr>
        <w:t xml:space="preserve"> </w:t>
      </w:r>
      <w:r w:rsidRPr="00754285">
        <w:rPr>
          <w:rFonts w:asciiTheme="minorBidi" w:hAnsiTheme="minorBidi"/>
          <w:b/>
          <w:bCs/>
          <w:szCs w:val="22"/>
        </w:rPr>
        <w:t>1700507676</w:t>
      </w:r>
      <w:r w:rsidRPr="00754285">
        <w:rPr>
          <w:rFonts w:asciiTheme="minorBidi" w:hAnsiTheme="minorBidi"/>
          <w:szCs w:val="22"/>
          <w:rtl/>
        </w:rPr>
        <w:t>.</w:t>
      </w:r>
    </w:p>
    <w:p w14:paraId="09E11880" w14:textId="77777777" w:rsidR="005C312C" w:rsidRPr="00754285" w:rsidRDefault="005C312C" w:rsidP="005C312C">
      <w:pPr>
        <w:rPr>
          <w:rFonts w:asciiTheme="minorBidi" w:hAnsiTheme="minorBidi"/>
          <w:szCs w:val="22"/>
          <w:rtl/>
        </w:rPr>
      </w:pPr>
    </w:p>
    <w:p w14:paraId="1B75AB5D" w14:textId="63A5E5CB" w:rsidR="005C312C" w:rsidRPr="00EB1C51" w:rsidRDefault="005C312C" w:rsidP="005C312C">
      <w:pPr>
        <w:rPr>
          <w:rFonts w:asciiTheme="minorBidi" w:hAnsiTheme="minorBidi"/>
          <w:sz w:val="24"/>
          <w:rtl/>
        </w:rPr>
      </w:pPr>
      <w:r w:rsidRPr="00EB1C51">
        <w:rPr>
          <w:rFonts w:asciiTheme="minorBidi" w:hAnsiTheme="minorBidi"/>
          <w:sz w:val="24"/>
          <w:rtl/>
        </w:rPr>
        <w:t xml:space="preserve">אני הח"מ </w:t>
      </w:r>
      <w:sdt>
        <w:sdtPr>
          <w:rPr>
            <w:rFonts w:asciiTheme="minorBidi" w:hAnsiTheme="minorBidi" w:hint="cs"/>
            <w:sz w:val="24"/>
            <w:rtl/>
          </w:rPr>
          <w:id w:val="1474253710"/>
          <w:placeholder>
            <w:docPart w:val="DefaultPlaceholder_-1854013440"/>
          </w:placeholder>
          <w:showingPlcHdr/>
        </w:sdtPr>
        <w:sdtContent>
          <w:r w:rsidR="00020D5F" w:rsidRPr="00DE6AC2">
            <w:rPr>
              <w:rStyle w:val="a8"/>
              <w:rtl/>
            </w:rPr>
            <w:t>לחץ או הקש כאן להזנת טקסט</w:t>
          </w:r>
          <w:r w:rsidR="00020D5F" w:rsidRPr="00DE6AC2">
            <w:rPr>
              <w:rStyle w:val="a8"/>
            </w:rPr>
            <w:t>.</w:t>
          </w:r>
        </w:sdtContent>
      </w:sdt>
      <w:r w:rsidR="00020D5F">
        <w:rPr>
          <w:rFonts w:asciiTheme="minorBidi" w:hAnsiTheme="minorBidi" w:hint="cs"/>
          <w:sz w:val="24"/>
          <w:rtl/>
        </w:rPr>
        <w:t xml:space="preserve"> </w:t>
      </w:r>
      <w:r w:rsidRPr="00EB1C51">
        <w:rPr>
          <w:rFonts w:asciiTheme="minorBidi" w:hAnsiTheme="minorBidi"/>
          <w:sz w:val="24"/>
          <w:rtl/>
        </w:rPr>
        <w:t>ת.ז.</w:t>
      </w:r>
      <w:sdt>
        <w:sdtPr>
          <w:rPr>
            <w:rFonts w:asciiTheme="minorBidi" w:hAnsiTheme="minorBidi" w:hint="cs"/>
            <w:sz w:val="24"/>
            <w:rtl/>
          </w:rPr>
          <w:id w:val="898566181"/>
          <w:placeholder>
            <w:docPart w:val="DefaultPlaceholder_-1854013440"/>
          </w:placeholder>
          <w:showingPlcHdr/>
        </w:sdt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לאחר שהוזהרתי כי עלי לומר את האמת וכי אהיה צפוי</w:t>
      </w:r>
      <w:r w:rsidRPr="00EB1C51">
        <w:rPr>
          <w:rFonts w:asciiTheme="minorBidi" w:hAnsiTheme="minorBidi" w:hint="cs"/>
          <w:sz w:val="24"/>
          <w:rtl/>
        </w:rPr>
        <w:t>/ה</w:t>
      </w:r>
      <w:r w:rsidRPr="00EB1C51">
        <w:rPr>
          <w:rFonts w:asciiTheme="minorBidi" w:hAnsiTheme="minorBidi"/>
          <w:sz w:val="24"/>
          <w:rtl/>
        </w:rPr>
        <w:t xml:space="preserve"> לעונשים הקבועים בחוק אם לא אעשה כן, מצהיר/ה בזה כדלקמן:</w:t>
      </w:r>
    </w:p>
    <w:p w14:paraId="0C3BBF7E" w14:textId="77777777" w:rsidR="005C312C" w:rsidRPr="00EB1C51" w:rsidRDefault="005C312C" w:rsidP="005C312C">
      <w:pPr>
        <w:rPr>
          <w:rFonts w:asciiTheme="minorBidi" w:hAnsiTheme="minorBidi"/>
          <w:sz w:val="24"/>
          <w:rtl/>
        </w:rPr>
      </w:pPr>
    </w:p>
    <w:p w14:paraId="6B2DFACB" w14:textId="6236F060" w:rsidR="005C312C" w:rsidRPr="00EB1C51" w:rsidRDefault="005C312C" w:rsidP="005C312C">
      <w:pPr>
        <w:rPr>
          <w:rFonts w:asciiTheme="minorBidi" w:hAnsiTheme="minorBidi"/>
          <w:sz w:val="24"/>
          <w:rtl/>
        </w:rPr>
      </w:pPr>
      <w:r w:rsidRPr="00EB1C51">
        <w:rPr>
          <w:rFonts w:asciiTheme="minorBidi" w:hAnsiTheme="minorBidi"/>
          <w:sz w:val="24"/>
          <w:rtl/>
        </w:rPr>
        <w:t>הנני נות</w:t>
      </w:r>
      <w:r w:rsidRPr="00EB1C51">
        <w:rPr>
          <w:rFonts w:asciiTheme="minorBidi" w:hAnsiTheme="minorBidi" w:hint="cs"/>
          <w:sz w:val="24"/>
          <w:rtl/>
        </w:rPr>
        <w:t>ן/ת</w:t>
      </w:r>
      <w:r w:rsidRPr="00EB1C51">
        <w:rPr>
          <w:rFonts w:asciiTheme="minorBidi" w:hAnsiTheme="minorBidi"/>
          <w:sz w:val="24"/>
          <w:rtl/>
        </w:rPr>
        <w:t xml:space="preserve"> תצהיר זה בשם</w:t>
      </w:r>
      <w:r w:rsidR="00020D5F">
        <w:rPr>
          <w:rFonts w:asciiTheme="minorBidi" w:hAnsiTheme="minorBidi" w:hint="cs"/>
          <w:sz w:val="24"/>
          <w:rtl/>
        </w:rPr>
        <w:t xml:space="preserve"> </w:t>
      </w:r>
      <w:sdt>
        <w:sdtPr>
          <w:rPr>
            <w:rFonts w:asciiTheme="minorBidi" w:hAnsiTheme="minorBidi" w:hint="cs"/>
            <w:sz w:val="24"/>
            <w:rtl/>
          </w:rPr>
          <w:id w:val="-1638788624"/>
          <w:placeholder>
            <w:docPart w:val="DefaultPlaceholder_-1854013440"/>
          </w:placeholder>
          <w:showingPlcHdr/>
        </w:sdtPr>
        <w:sdtContent>
          <w:r w:rsidR="00020D5F" w:rsidRPr="00DE6AC2">
            <w:rPr>
              <w:rStyle w:val="a8"/>
              <w:rtl/>
            </w:rPr>
            <w:t>לחץ או הקש כאן להזנת טקסט</w:t>
          </w:r>
          <w:r w:rsidR="00020D5F" w:rsidRPr="00DE6AC2">
            <w:rPr>
              <w:rStyle w:val="a8"/>
            </w:rPr>
            <w:t>.</w:t>
          </w:r>
        </w:sdtContent>
      </w:sdt>
      <w:r w:rsidRPr="00EB1C51">
        <w:rPr>
          <w:rFonts w:asciiTheme="minorBidi" w:hAnsiTheme="minorBidi" w:hint="cs"/>
          <w:sz w:val="24"/>
          <w:rtl/>
        </w:rPr>
        <w:t>,</w:t>
      </w:r>
      <w:r w:rsidRPr="00EB1C51">
        <w:rPr>
          <w:rFonts w:asciiTheme="minorBidi" w:hAnsiTheme="minorBidi"/>
          <w:sz w:val="24"/>
          <w:rtl/>
        </w:rPr>
        <w:t xml:space="preserve"> שהוא המציע (להלן:  "</w:t>
      </w:r>
      <w:r w:rsidRPr="00EB1C51">
        <w:rPr>
          <w:rFonts w:asciiTheme="minorBidi" w:hAnsiTheme="minorBidi"/>
          <w:b/>
          <w:bCs/>
          <w:sz w:val="24"/>
          <w:rtl/>
        </w:rPr>
        <w:t>המציע</w:t>
      </w:r>
      <w:r w:rsidRPr="00EB1C51">
        <w:rPr>
          <w:rFonts w:asciiTheme="minorBidi" w:hAnsiTheme="minorBidi"/>
          <w:sz w:val="24"/>
          <w:rtl/>
        </w:rPr>
        <w:t>")</w:t>
      </w:r>
      <w:r w:rsidRPr="00EB1C51">
        <w:rPr>
          <w:rFonts w:asciiTheme="minorBidi" w:hAnsiTheme="minorBidi" w:hint="cs"/>
          <w:sz w:val="24"/>
          <w:rtl/>
        </w:rPr>
        <w:t>,</w:t>
      </w:r>
      <w:r w:rsidRPr="00EB1C51">
        <w:rPr>
          <w:rFonts w:asciiTheme="minorBidi" w:hAnsiTheme="minorBidi"/>
          <w:sz w:val="24"/>
          <w:rtl/>
        </w:rPr>
        <w:t xml:space="preserve"> המבקש להתקשר עם עורך התקשרות </w:t>
      </w:r>
      <w:r w:rsidR="00AF5291">
        <w:rPr>
          <w:rFonts w:asciiTheme="minorBidi" w:hAnsiTheme="minorBidi"/>
          <w:sz w:val="24"/>
          <w:rtl/>
        </w:rPr>
        <w:fldChar w:fldCharType="begin"/>
      </w:r>
      <w:r w:rsidR="00AF5291">
        <w:rPr>
          <w:rFonts w:asciiTheme="minorBidi" w:hAnsiTheme="minorBidi"/>
          <w:sz w:val="24"/>
          <w:rtl/>
        </w:rPr>
        <w:instrText xml:space="preserve"> </w:instrText>
      </w:r>
      <w:r w:rsidR="00AF5291">
        <w:rPr>
          <w:rFonts w:asciiTheme="minorBidi" w:hAnsiTheme="minorBidi"/>
          <w:sz w:val="24"/>
        </w:rPr>
        <w:instrText>TITLE   \* MERGEFORMAT</w:instrText>
      </w:r>
      <w:r w:rsidR="00AF5291">
        <w:rPr>
          <w:rFonts w:asciiTheme="minorBidi" w:hAnsiTheme="minorBidi"/>
          <w:sz w:val="24"/>
          <w:rtl/>
        </w:rPr>
        <w:instrText xml:space="preserve"> </w:instrText>
      </w:r>
      <w:r w:rsidR="00AF5291">
        <w:rPr>
          <w:rFonts w:asciiTheme="minorBidi" w:hAnsiTheme="minorBidi"/>
          <w:sz w:val="24"/>
          <w:rtl/>
        </w:rPr>
        <w:fldChar w:fldCharType="separate"/>
      </w:r>
      <w:r w:rsidR="0076608E">
        <w:rPr>
          <w:rFonts w:asciiTheme="minorBidi" w:hAnsiTheme="minorBidi"/>
          <w:sz w:val="24"/>
          <w:rtl/>
        </w:rPr>
        <w:t xml:space="preserve"> פינוי באמבולנסים עבור משרד הבריאות</w:t>
      </w:r>
      <w:r w:rsidR="00AF5291">
        <w:rPr>
          <w:rFonts w:asciiTheme="minorBidi" w:hAnsiTheme="minorBidi"/>
          <w:sz w:val="24"/>
          <w:rtl/>
        </w:rPr>
        <w:fldChar w:fldCharType="end"/>
      </w:r>
      <w:r w:rsidR="001A3055">
        <w:rPr>
          <w:rFonts w:asciiTheme="minorBidi" w:hAnsiTheme="minorBidi" w:hint="cs"/>
          <w:sz w:val="24"/>
          <w:rtl/>
        </w:rPr>
        <w:t>.</w:t>
      </w:r>
      <w:r w:rsidR="00020D5F">
        <w:rPr>
          <w:rFonts w:asciiTheme="minorBidi" w:hAnsiTheme="minorBidi" w:hint="cs"/>
          <w:sz w:val="24"/>
          <w:rtl/>
        </w:rPr>
        <w:t xml:space="preserve"> </w:t>
      </w:r>
      <w:r w:rsidRPr="00EB1C51">
        <w:rPr>
          <w:rFonts w:asciiTheme="minorBidi" w:hAnsiTheme="minorBidi"/>
          <w:sz w:val="24"/>
          <w:rtl/>
        </w:rPr>
        <w:t xml:space="preserve"> אני מצהיר/ה כי הנני מוסמך/ת לתת תצהיר זה בשם המציע.</w:t>
      </w:r>
    </w:p>
    <w:p w14:paraId="5DFB3C86" w14:textId="77777777" w:rsidR="005C312C" w:rsidRPr="00EB1C51" w:rsidRDefault="005C312C" w:rsidP="005C312C">
      <w:pPr>
        <w:rPr>
          <w:rFonts w:asciiTheme="minorBidi" w:hAnsiTheme="minorBidi"/>
          <w:sz w:val="24"/>
        </w:rPr>
      </w:pPr>
    </w:p>
    <w:p w14:paraId="0A4DC769" w14:textId="77777777" w:rsidR="005C312C" w:rsidRPr="00EB1C51" w:rsidRDefault="005C312C" w:rsidP="005C312C">
      <w:pPr>
        <w:rPr>
          <w:rFonts w:asciiTheme="minorBidi" w:hAnsiTheme="minorBidi"/>
          <w:sz w:val="24"/>
          <w:u w:val="single"/>
          <w:rtl/>
        </w:rPr>
      </w:pPr>
      <w:r w:rsidRPr="00EB1C51">
        <w:rPr>
          <w:rFonts w:asciiTheme="minorBidi" w:hAnsiTheme="minorBidi"/>
          <w:sz w:val="24"/>
          <w:u w:val="single"/>
          <w:rtl/>
        </w:rPr>
        <w:t xml:space="preserve">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p>
    <w:p w14:paraId="64E7BBBE" w14:textId="175FC866" w:rsidR="005C312C" w:rsidRPr="00EB1C51" w:rsidRDefault="00000000" w:rsidP="00020D5F">
      <w:pPr>
        <w:spacing w:after="0"/>
        <w:ind w:right="360"/>
        <w:contextualSpacing w:val="0"/>
        <w:rPr>
          <w:rFonts w:asciiTheme="minorBidi" w:hAnsiTheme="minorBidi"/>
          <w:sz w:val="24"/>
        </w:rPr>
      </w:pPr>
      <w:sdt>
        <w:sdtPr>
          <w:rPr>
            <w:rFonts w:asciiTheme="minorBidi" w:hAnsiTheme="minorBidi" w:hint="cs"/>
            <w:sz w:val="24"/>
            <w:rtl/>
          </w:rPr>
          <w:id w:val="789328299"/>
          <w14:checkbox>
            <w14:checked w14:val="0"/>
            <w14:checkedState w14:val="2612" w14:font="MS Gothic"/>
            <w14:uncheckedState w14:val="2610" w14:font="MS Gothic"/>
          </w14:checkbox>
        </w:sdtPr>
        <w:sdtContent>
          <w:r w:rsidR="00470687">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7"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לא חלות</w:t>
      </w:r>
      <w:r w:rsidR="005C312C" w:rsidRPr="00EB1C51">
        <w:rPr>
          <w:rFonts w:asciiTheme="minorBidi" w:hAnsiTheme="minorBidi"/>
          <w:sz w:val="24"/>
          <w:rtl/>
        </w:rPr>
        <w:t xml:space="preserve"> על המציע.</w:t>
      </w:r>
    </w:p>
    <w:p w14:paraId="291A557F" w14:textId="132B3D7E" w:rsidR="005C312C" w:rsidRPr="00EB1C51" w:rsidRDefault="00000000" w:rsidP="00020D5F">
      <w:pPr>
        <w:spacing w:after="0"/>
        <w:ind w:right="357"/>
        <w:contextualSpacing w:val="0"/>
        <w:rPr>
          <w:rFonts w:asciiTheme="minorBidi" w:hAnsiTheme="minorBidi"/>
          <w:sz w:val="24"/>
        </w:rPr>
      </w:pPr>
      <w:sdt>
        <w:sdtPr>
          <w:rPr>
            <w:rFonts w:asciiTheme="minorBidi" w:hAnsiTheme="minorBidi" w:hint="cs"/>
            <w:sz w:val="24"/>
            <w:rtl/>
          </w:rPr>
          <w:id w:val="-1523550844"/>
          <w14:checkbox>
            <w14:checked w14:val="0"/>
            <w14:checkedState w14:val="2612" w14:font="MS Gothic"/>
            <w14:uncheckedState w14:val="2610" w14:font="MS Gothic"/>
          </w14:checkbox>
        </w:sdt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הוראות סעיף 9 ל</w:t>
      </w:r>
      <w:hyperlink r:id="rId28" w:history="1">
        <w:r w:rsidR="005C312C" w:rsidRPr="00EB1C51">
          <w:rPr>
            <w:rStyle w:val="Hyperlink"/>
            <w:rFonts w:asciiTheme="minorBidi" w:hAnsiTheme="minorBidi"/>
            <w:sz w:val="24"/>
            <w:rtl/>
          </w:rPr>
          <w:t>חוק שוויון זכויות לאנשים עם מוגבלות, התשנ"ח</w:t>
        </w:r>
        <w:r w:rsidR="005C312C" w:rsidRPr="00EB1C51">
          <w:rPr>
            <w:rStyle w:val="Hyperlink"/>
            <w:rFonts w:asciiTheme="minorBidi" w:hAnsiTheme="minorBidi" w:hint="cs"/>
            <w:sz w:val="24"/>
            <w:rtl/>
          </w:rPr>
          <w:t>-</w:t>
        </w:r>
        <w:r w:rsidR="005C312C" w:rsidRPr="00EB1C51">
          <w:rPr>
            <w:rStyle w:val="Hyperlink"/>
            <w:rFonts w:asciiTheme="minorBidi" w:hAnsiTheme="minorBidi"/>
            <w:sz w:val="24"/>
            <w:rtl/>
          </w:rPr>
          <w:t>1998</w:t>
        </w:r>
      </w:hyperlink>
      <w:r w:rsidR="005C312C" w:rsidRPr="00EB1C51">
        <w:rPr>
          <w:rFonts w:asciiTheme="minorBidi" w:hAnsiTheme="minorBidi"/>
          <w:sz w:val="24"/>
          <w:rtl/>
        </w:rPr>
        <w:t xml:space="preserve"> </w:t>
      </w:r>
      <w:r w:rsidR="005C312C" w:rsidRPr="00EB1C51">
        <w:rPr>
          <w:rFonts w:asciiTheme="minorBidi" w:hAnsiTheme="minorBidi"/>
          <w:b/>
          <w:bCs/>
          <w:sz w:val="24"/>
          <w:rtl/>
        </w:rPr>
        <w:t>חלות</w:t>
      </w:r>
      <w:r w:rsidR="005C312C" w:rsidRPr="00EB1C51">
        <w:rPr>
          <w:rFonts w:asciiTheme="minorBidi" w:hAnsiTheme="minorBidi"/>
          <w:sz w:val="24"/>
          <w:rtl/>
        </w:rPr>
        <w:t xml:space="preserve"> על המציע והוא מקיים</w:t>
      </w:r>
      <w:r w:rsidR="005C312C" w:rsidRPr="00EB1C51">
        <w:rPr>
          <w:rFonts w:asciiTheme="minorBidi" w:hAnsiTheme="minorBidi" w:hint="cs"/>
          <w:sz w:val="24"/>
          <w:rtl/>
        </w:rPr>
        <w:t xml:space="preserve"> </w:t>
      </w:r>
      <w:r w:rsidR="005C312C" w:rsidRPr="00EB1C51">
        <w:rPr>
          <w:rFonts w:asciiTheme="minorBidi" w:hAnsiTheme="minorBidi"/>
          <w:sz w:val="24"/>
          <w:rtl/>
        </w:rPr>
        <w:t>אותן.</w:t>
      </w:r>
    </w:p>
    <w:p w14:paraId="724EAB12" w14:textId="77777777" w:rsidR="005C312C" w:rsidRPr="00EB1C51" w:rsidRDefault="005C312C" w:rsidP="005C312C">
      <w:pPr>
        <w:rPr>
          <w:rFonts w:asciiTheme="minorBidi" w:hAnsiTheme="minorBidi"/>
          <w:sz w:val="24"/>
          <w:u w:val="single"/>
          <w:rtl/>
        </w:rPr>
      </w:pPr>
    </w:p>
    <w:p w14:paraId="4F05CBBF" w14:textId="77777777" w:rsidR="005C312C" w:rsidRPr="00EB1C51" w:rsidRDefault="005C312C" w:rsidP="005C312C">
      <w:pPr>
        <w:rPr>
          <w:rFonts w:asciiTheme="minorBidi" w:hAnsiTheme="minorBidi"/>
          <w:sz w:val="24"/>
          <w:rtl/>
        </w:rPr>
      </w:pPr>
      <w:r w:rsidRPr="00EB1C51">
        <w:rPr>
          <w:rFonts w:asciiTheme="minorBidi" w:hAnsiTheme="minorBidi"/>
          <w:sz w:val="24"/>
          <w:u w:val="single"/>
          <w:rtl/>
        </w:rPr>
        <w:t xml:space="preserve">במקרה שהוראות סעיף 9 </w:t>
      </w:r>
      <w:r w:rsidRPr="00EB1C51">
        <w:rPr>
          <w:rFonts w:asciiTheme="minorBidi" w:hAnsiTheme="minorBidi" w:hint="cs"/>
          <w:sz w:val="24"/>
          <w:u w:val="single"/>
          <w:rtl/>
        </w:rPr>
        <w:t>ל</w:t>
      </w:r>
      <w:hyperlink r:id="rId29" w:history="1">
        <w:r w:rsidRPr="00EB1C51">
          <w:rPr>
            <w:rStyle w:val="Hyperlink"/>
            <w:rFonts w:asciiTheme="minorBidi" w:hAnsiTheme="minorBidi"/>
            <w:sz w:val="24"/>
            <w:rtl/>
          </w:rPr>
          <w:t>חוק שוויון זכויות לאנשים עם מוגבלות, התשנ"ח</w:t>
        </w:r>
        <w:r w:rsidRPr="00EB1C51">
          <w:rPr>
            <w:rStyle w:val="Hyperlink"/>
            <w:rFonts w:asciiTheme="minorBidi" w:hAnsiTheme="minorBidi" w:hint="cs"/>
            <w:sz w:val="24"/>
            <w:rtl/>
          </w:rPr>
          <w:t>-</w:t>
        </w:r>
        <w:r w:rsidRPr="00EB1C51">
          <w:rPr>
            <w:rStyle w:val="Hyperlink"/>
            <w:rFonts w:asciiTheme="minorBidi" w:hAnsiTheme="minorBidi"/>
            <w:sz w:val="24"/>
            <w:rtl/>
          </w:rPr>
          <w:t>1998</w:t>
        </w:r>
      </w:hyperlink>
      <w:r w:rsidRPr="00EB1C51">
        <w:rPr>
          <w:rFonts w:asciiTheme="minorBidi" w:hAnsiTheme="minorBidi"/>
          <w:sz w:val="24"/>
          <w:u w:val="single"/>
          <w:rtl/>
        </w:rPr>
        <w:t xml:space="preserve"> (להלן: ''חוק</w:t>
      </w:r>
      <w:r w:rsidRPr="00EB1C51">
        <w:rPr>
          <w:rFonts w:asciiTheme="minorBidi" w:hAnsiTheme="minorBidi" w:hint="cs"/>
          <w:sz w:val="24"/>
          <w:u w:val="single"/>
          <w:rtl/>
        </w:rPr>
        <w:t xml:space="preserve"> שוויון זכויות</w:t>
      </w:r>
      <w:r w:rsidRPr="00EB1C51">
        <w:rPr>
          <w:rFonts w:asciiTheme="minorBidi" w:hAnsiTheme="minorBidi"/>
          <w:sz w:val="24"/>
          <w:u w:val="single"/>
          <w:rtl/>
        </w:rPr>
        <w:t>'')</w:t>
      </w:r>
      <w:r w:rsidRPr="00EB1C51">
        <w:rPr>
          <w:rFonts w:asciiTheme="minorBidi" w:hAnsiTheme="minorBidi" w:hint="cs"/>
          <w:b/>
          <w:bCs/>
          <w:sz w:val="24"/>
          <w:u w:val="single"/>
          <w:rtl/>
        </w:rPr>
        <w:t xml:space="preserve"> </w:t>
      </w:r>
      <w:r w:rsidRPr="00EB1C51">
        <w:rPr>
          <w:rFonts w:asciiTheme="minorBidi" w:hAnsiTheme="minorBidi"/>
          <w:b/>
          <w:bCs/>
          <w:sz w:val="24"/>
          <w:u w:val="single"/>
          <w:rtl/>
        </w:rPr>
        <w:t>חלות על המציע</w:t>
      </w:r>
      <w:r w:rsidRPr="00EB1C51">
        <w:rPr>
          <w:rFonts w:asciiTheme="minorBidi" w:hAnsiTheme="minorBidi" w:hint="cs"/>
          <w:b/>
          <w:bCs/>
          <w:sz w:val="24"/>
          <w:u w:val="single"/>
          <w:rtl/>
        </w:rPr>
        <w:t>,</w:t>
      </w:r>
      <w:r w:rsidRPr="00EB1C51">
        <w:rPr>
          <w:rFonts w:asciiTheme="minorBidi" w:hAnsiTheme="minorBidi"/>
          <w:sz w:val="24"/>
          <w:u w:val="single"/>
          <w:rtl/>
        </w:rPr>
        <w:t xml:space="preserve"> נדרש לסמן </w:t>
      </w:r>
      <w:r w:rsidRPr="00EB1C51">
        <w:rPr>
          <w:rFonts w:asciiTheme="minorBidi" w:hAnsiTheme="minorBidi"/>
          <w:sz w:val="24"/>
          <w:u w:val="single"/>
        </w:rPr>
        <w:t>x</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2C66421E" w14:textId="40A3CF5C" w:rsidR="005C312C" w:rsidRPr="00EB1C51" w:rsidRDefault="00000000" w:rsidP="00020D5F">
      <w:pPr>
        <w:spacing w:after="0"/>
        <w:ind w:right="360"/>
        <w:contextualSpacing w:val="0"/>
        <w:rPr>
          <w:rFonts w:asciiTheme="minorBidi" w:hAnsiTheme="minorBidi"/>
          <w:sz w:val="24"/>
        </w:rPr>
      </w:pPr>
      <w:sdt>
        <w:sdtPr>
          <w:rPr>
            <w:rFonts w:asciiTheme="minorBidi" w:hAnsiTheme="minorBidi" w:hint="cs"/>
            <w:sz w:val="24"/>
            <w:rtl/>
          </w:rPr>
          <w:id w:val="-1632620297"/>
          <w14:checkbox>
            <w14:checked w14:val="0"/>
            <w14:checkedState w14:val="2612" w14:font="MS Gothic"/>
            <w14:uncheckedState w14:val="2610" w14:font="MS Gothic"/>
          </w14:checkbox>
        </w:sdt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פחות מ-</w:t>
      </w:r>
      <w:r w:rsidR="005C312C" w:rsidRPr="00EB1C51">
        <w:rPr>
          <w:rFonts w:asciiTheme="minorBidi" w:hAnsiTheme="minorBidi" w:hint="cs"/>
          <w:sz w:val="24"/>
          <w:rtl/>
        </w:rPr>
        <w:t xml:space="preserve"> </w:t>
      </w:r>
      <w:r w:rsidR="005C312C" w:rsidRPr="00EB1C51">
        <w:rPr>
          <w:rFonts w:asciiTheme="minorBidi" w:hAnsiTheme="minorBidi"/>
          <w:sz w:val="24"/>
          <w:rtl/>
        </w:rPr>
        <w:t>100 עובדים.</w:t>
      </w:r>
    </w:p>
    <w:p w14:paraId="6A0349AB" w14:textId="677F4B22" w:rsidR="005C312C" w:rsidRPr="00EB1C51" w:rsidRDefault="00000000" w:rsidP="00020D5F">
      <w:pPr>
        <w:spacing w:after="0"/>
        <w:ind w:right="360"/>
        <w:contextualSpacing w:val="0"/>
        <w:rPr>
          <w:rFonts w:asciiTheme="minorBidi" w:hAnsiTheme="minorBidi"/>
          <w:sz w:val="24"/>
        </w:rPr>
      </w:pPr>
      <w:sdt>
        <w:sdtPr>
          <w:rPr>
            <w:rFonts w:asciiTheme="minorBidi" w:hAnsiTheme="minorBidi" w:hint="cs"/>
            <w:sz w:val="24"/>
            <w:rtl/>
          </w:rPr>
          <w:id w:val="329652760"/>
          <w14:checkbox>
            <w14:checked w14:val="0"/>
            <w14:checkedState w14:val="2612" w14:font="MS Gothic"/>
            <w14:uncheckedState w14:val="2610" w14:font="MS Gothic"/>
          </w14:checkbox>
        </w:sdt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מעסיק 100 עובדים או יותר.</w:t>
      </w:r>
    </w:p>
    <w:p w14:paraId="1B2E1DFC" w14:textId="77777777" w:rsidR="005C312C" w:rsidRPr="00EB1C51" w:rsidRDefault="005C312C" w:rsidP="005C312C">
      <w:pPr>
        <w:ind w:right="360"/>
        <w:rPr>
          <w:rFonts w:asciiTheme="minorBidi" w:hAnsiTheme="minorBidi"/>
          <w:sz w:val="24"/>
          <w:rtl/>
        </w:rPr>
      </w:pPr>
      <w:r w:rsidRPr="00EB1C51">
        <w:rPr>
          <w:rFonts w:asciiTheme="minorBidi" w:hAnsiTheme="minorBidi"/>
          <w:sz w:val="24"/>
          <w:u w:val="single"/>
          <w:rtl/>
        </w:rPr>
        <w:t>במקרה שהמציע מעסיק 100 עובדים או יותר</w:t>
      </w:r>
      <w:r w:rsidRPr="00EB1C51">
        <w:rPr>
          <w:rFonts w:asciiTheme="minorBidi" w:hAnsiTheme="minorBidi" w:hint="cs"/>
          <w:sz w:val="24"/>
          <w:u w:val="single"/>
          <w:rtl/>
        </w:rPr>
        <w:t>,</w:t>
      </w:r>
      <w:r w:rsidRPr="00EB1C51">
        <w:rPr>
          <w:rFonts w:asciiTheme="minorBidi" w:hAnsiTheme="minorBidi"/>
          <w:sz w:val="24"/>
          <w:u w:val="single"/>
          <w:rtl/>
        </w:rPr>
        <w:t xml:space="preserve"> נדרש לסמן</w:t>
      </w:r>
      <w:r w:rsidRPr="00EB1C51">
        <w:rPr>
          <w:rFonts w:asciiTheme="minorBidi" w:hAnsiTheme="minorBidi"/>
          <w:sz w:val="24"/>
          <w:u w:val="single"/>
        </w:rPr>
        <w:t xml:space="preserve">X </w:t>
      </w:r>
      <w:r w:rsidRPr="00EB1C51">
        <w:rPr>
          <w:rFonts w:asciiTheme="minorBidi" w:hAnsiTheme="minorBidi"/>
          <w:sz w:val="24"/>
          <w:u w:val="single"/>
          <w:rtl/>
        </w:rPr>
        <w:t xml:space="preserve"> במשבצת המתאימה</w:t>
      </w:r>
      <w:r w:rsidRPr="00EB1C51">
        <w:rPr>
          <w:rFonts w:asciiTheme="minorBidi" w:hAnsiTheme="minorBidi"/>
          <w:sz w:val="24"/>
          <w:rtl/>
        </w:rPr>
        <w:t>:</w:t>
      </w:r>
    </w:p>
    <w:p w14:paraId="5340FF7F" w14:textId="25EE48EF" w:rsidR="005C312C" w:rsidRPr="00EB1C51" w:rsidRDefault="005C312C" w:rsidP="00020D5F">
      <w:pPr>
        <w:spacing w:after="0"/>
        <w:ind w:right="360"/>
        <w:contextualSpacing w:val="0"/>
        <w:rPr>
          <w:rFonts w:asciiTheme="minorBidi" w:hAnsiTheme="minorBidi"/>
          <w:sz w:val="24"/>
        </w:rPr>
      </w:pPr>
      <w:r w:rsidRPr="00EB1C51">
        <w:rPr>
          <w:rFonts w:asciiTheme="minorBidi" w:hAnsiTheme="minorBidi"/>
          <w:sz w:val="24"/>
          <w:rtl/>
        </w:rPr>
        <w:t xml:space="preserve"> </w:t>
      </w:r>
      <w:sdt>
        <w:sdtPr>
          <w:rPr>
            <w:rFonts w:asciiTheme="minorBidi" w:hAnsiTheme="minorBidi" w:hint="cs"/>
            <w:sz w:val="24"/>
            <w:rtl/>
          </w:rPr>
          <w:id w:val="-737396096"/>
          <w14:checkbox>
            <w14:checked w14:val="0"/>
            <w14:checkedState w14:val="2612" w14:font="MS Gothic"/>
            <w14:uncheckedState w14:val="2610" w14:font="MS Gothic"/>
          </w14:checkbox>
        </w:sdt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Pr="00EB1C51">
        <w:rPr>
          <w:rFonts w:asciiTheme="minorBidi" w:hAnsiTheme="minorBidi"/>
          <w:sz w:val="24"/>
          <w:rtl/>
        </w:rPr>
        <w:t xml:space="preserve">המציע מתחייב כי ככל שיזכה </w:t>
      </w:r>
      <w:r w:rsidR="00B75670">
        <w:rPr>
          <w:rFonts w:asciiTheme="minorBidi" w:hAnsiTheme="minorBidi"/>
          <w:sz w:val="24"/>
          <w:rtl/>
        </w:rPr>
        <w:t>בפניה</w:t>
      </w:r>
      <w:r w:rsidRPr="00EB1C51">
        <w:rPr>
          <w:rFonts w:asciiTheme="minorBidi" w:hAnsiTheme="minorBidi" w:hint="cs"/>
          <w:sz w:val="24"/>
          <w:rtl/>
        </w:rPr>
        <w:t>,</w:t>
      </w:r>
      <w:r w:rsidRPr="00EB1C51">
        <w:rPr>
          <w:rFonts w:asciiTheme="minorBidi" w:hAnsiTheme="minorBidi"/>
          <w:sz w:val="24"/>
          <w:rtl/>
        </w:rPr>
        <w:t xml:space="preserve"> יפנה למנ</w:t>
      </w:r>
      <w:r w:rsidRPr="00EB1C51">
        <w:rPr>
          <w:rFonts w:asciiTheme="minorBidi" w:hAnsiTheme="minorBidi" w:hint="cs"/>
          <w:sz w:val="24"/>
          <w:rtl/>
        </w:rPr>
        <w:t xml:space="preserve">כ''ל </w:t>
      </w:r>
      <w:r w:rsidRPr="00EB1C51">
        <w:rPr>
          <w:rFonts w:asciiTheme="minorBidi" w:hAnsiTheme="minorBidi"/>
          <w:sz w:val="24"/>
          <w:rtl/>
        </w:rPr>
        <w:t>משרד העבודה</w:t>
      </w:r>
      <w:r w:rsidRPr="00EB1C51">
        <w:rPr>
          <w:rFonts w:asciiTheme="minorBidi" w:hAnsiTheme="minorBidi" w:hint="cs"/>
          <w:sz w:val="24"/>
          <w:rtl/>
        </w:rPr>
        <w:t xml:space="preserve">, </w:t>
      </w:r>
      <w:r w:rsidRPr="00EB1C51">
        <w:rPr>
          <w:rFonts w:asciiTheme="minorBidi" w:hAnsiTheme="minorBidi"/>
          <w:sz w:val="24"/>
          <w:rtl/>
        </w:rPr>
        <w:t>הרווחה והשירותים החברתיים</w:t>
      </w:r>
      <w:r w:rsidRPr="00EB1C51">
        <w:rPr>
          <w:rFonts w:asciiTheme="minorBidi" w:hAnsiTheme="minorBidi" w:hint="cs"/>
          <w:sz w:val="24"/>
          <w:rtl/>
        </w:rPr>
        <w:t>,</w:t>
      </w:r>
      <w:r w:rsidRPr="00EB1C51">
        <w:rPr>
          <w:rFonts w:asciiTheme="minorBidi" w:hAnsiTheme="minorBidi"/>
          <w:sz w:val="24"/>
          <w:rtl/>
        </w:rPr>
        <w:t xml:space="preserve"> לשם</w:t>
      </w:r>
      <w:r w:rsidRPr="00EB1C51">
        <w:rPr>
          <w:rFonts w:asciiTheme="minorBidi" w:hAnsiTheme="minorBidi"/>
          <w:sz w:val="24"/>
        </w:rPr>
        <w:t xml:space="preserve"> </w:t>
      </w:r>
      <w:r w:rsidRPr="00EB1C51">
        <w:rPr>
          <w:rFonts w:asciiTheme="minorBidi" w:hAnsiTheme="minorBidi"/>
          <w:sz w:val="24"/>
          <w:rtl/>
        </w:rPr>
        <w:t>בחינת</w:t>
      </w:r>
      <w:r w:rsidRPr="00EB1C51">
        <w:rPr>
          <w:rFonts w:asciiTheme="minorBidi" w:hAnsiTheme="minorBidi"/>
          <w:sz w:val="24"/>
        </w:rPr>
        <w:t xml:space="preserve"> </w:t>
      </w:r>
      <w:r w:rsidRPr="00EB1C51">
        <w:rPr>
          <w:rFonts w:asciiTheme="minorBidi" w:hAnsiTheme="minorBidi"/>
          <w:sz w:val="24"/>
          <w:rtl/>
        </w:rPr>
        <w:t>יישום</w:t>
      </w:r>
      <w:r w:rsidRPr="00EB1C51">
        <w:rPr>
          <w:rFonts w:asciiTheme="minorBidi" w:hAnsiTheme="minorBidi"/>
          <w:sz w:val="24"/>
        </w:rPr>
        <w:t xml:space="preserve"> </w:t>
      </w:r>
      <w:r w:rsidRPr="00EB1C51">
        <w:rPr>
          <w:rFonts w:asciiTheme="minorBidi" w:hAnsiTheme="minorBidi"/>
          <w:sz w:val="24"/>
          <w:rtl/>
        </w:rPr>
        <w:t>חובותיו</w:t>
      </w:r>
      <w:r w:rsidRPr="00EB1C51">
        <w:rPr>
          <w:rFonts w:asciiTheme="minorBidi" w:hAnsiTheme="minorBidi"/>
          <w:sz w:val="24"/>
        </w:rPr>
        <w:t xml:space="preserve"> </w:t>
      </w:r>
      <w:r w:rsidRPr="00EB1C51">
        <w:rPr>
          <w:rFonts w:asciiTheme="minorBidi" w:hAnsiTheme="minorBidi"/>
          <w:sz w:val="24"/>
          <w:rtl/>
        </w:rPr>
        <w:t>לפי</w:t>
      </w:r>
      <w:r w:rsidRPr="00EB1C51">
        <w:rPr>
          <w:rFonts w:asciiTheme="minorBidi" w:hAnsiTheme="minorBidi"/>
          <w:sz w:val="24"/>
        </w:rPr>
        <w:t xml:space="preserve"> </w:t>
      </w:r>
      <w:r w:rsidRPr="00EB1C51">
        <w:rPr>
          <w:rFonts w:asciiTheme="minorBidi" w:hAnsiTheme="minorBidi"/>
          <w:sz w:val="24"/>
          <w:rtl/>
        </w:rPr>
        <w:t>סעיף</w:t>
      </w:r>
      <w:r w:rsidRPr="00EB1C51">
        <w:rPr>
          <w:rFonts w:asciiTheme="minorBidi" w:hAnsiTheme="minorBidi"/>
          <w:sz w:val="24"/>
        </w:rPr>
        <w:t xml:space="preserve"> 9 </w:t>
      </w:r>
      <w:r w:rsidRPr="00EB1C51">
        <w:rPr>
          <w:rFonts w:asciiTheme="minorBidi" w:hAnsiTheme="minorBidi"/>
          <w:sz w:val="24"/>
          <w:rtl/>
        </w:rPr>
        <w:t>לחוק שוויון</w:t>
      </w:r>
      <w:r w:rsidRPr="00EB1C51">
        <w:rPr>
          <w:rFonts w:asciiTheme="minorBidi" w:hAnsiTheme="minorBidi"/>
          <w:sz w:val="24"/>
        </w:rPr>
        <w:t xml:space="preserve"> </w:t>
      </w:r>
      <w:r w:rsidRPr="00EB1C51">
        <w:rPr>
          <w:rFonts w:asciiTheme="minorBidi" w:hAnsiTheme="minorBidi"/>
          <w:sz w:val="24"/>
          <w:rtl/>
        </w:rPr>
        <w:t>זכויות, ובמקרה</w:t>
      </w:r>
      <w:r w:rsidRPr="00EB1C51">
        <w:rPr>
          <w:rFonts w:asciiTheme="minorBidi" w:hAnsiTheme="minorBidi"/>
          <w:sz w:val="24"/>
        </w:rPr>
        <w:t xml:space="preserve"> </w:t>
      </w:r>
      <w:r w:rsidRPr="00EB1C51">
        <w:rPr>
          <w:rFonts w:asciiTheme="minorBidi" w:hAnsiTheme="minorBidi"/>
          <w:sz w:val="24"/>
          <w:rtl/>
        </w:rPr>
        <w:t>הצורך</w:t>
      </w:r>
      <w:r w:rsidRPr="00EB1C51">
        <w:rPr>
          <w:rFonts w:asciiTheme="minorBidi" w:hAnsiTheme="minorBidi" w:hint="cs"/>
          <w:sz w:val="24"/>
          <w:rtl/>
        </w:rPr>
        <w:t xml:space="preserve">, </w:t>
      </w:r>
      <w:r w:rsidRPr="00EB1C51">
        <w:rPr>
          <w:rFonts w:asciiTheme="minorBidi" w:hAnsiTheme="minorBidi"/>
          <w:sz w:val="24"/>
          <w:rtl/>
        </w:rPr>
        <w:t>לשם</w:t>
      </w:r>
      <w:r w:rsidRPr="00EB1C51">
        <w:rPr>
          <w:rFonts w:asciiTheme="minorBidi" w:hAnsiTheme="minorBidi"/>
          <w:sz w:val="24"/>
        </w:rPr>
        <w:t xml:space="preserve"> </w:t>
      </w:r>
      <w:r w:rsidRPr="00EB1C51">
        <w:rPr>
          <w:rFonts w:asciiTheme="minorBidi" w:hAnsiTheme="minorBidi"/>
          <w:sz w:val="24"/>
          <w:rtl/>
        </w:rPr>
        <w:t>קבלת הנחיות</w:t>
      </w:r>
      <w:r w:rsidRPr="00EB1C51">
        <w:rPr>
          <w:rFonts w:asciiTheme="minorBidi" w:hAnsiTheme="minorBidi"/>
          <w:sz w:val="24"/>
        </w:rPr>
        <w:t xml:space="preserve"> </w:t>
      </w:r>
      <w:r w:rsidRPr="00EB1C51">
        <w:rPr>
          <w:rFonts w:asciiTheme="minorBidi" w:hAnsiTheme="minorBidi"/>
          <w:sz w:val="24"/>
          <w:rtl/>
        </w:rPr>
        <w:t>בקשר</w:t>
      </w:r>
      <w:r w:rsidRPr="00EB1C51">
        <w:rPr>
          <w:rFonts w:asciiTheme="minorBidi" w:hAnsiTheme="minorBidi"/>
          <w:sz w:val="24"/>
        </w:rPr>
        <w:t xml:space="preserve"> </w:t>
      </w:r>
      <w:r w:rsidRPr="00EB1C51">
        <w:rPr>
          <w:rFonts w:asciiTheme="minorBidi" w:hAnsiTheme="minorBidi"/>
          <w:sz w:val="24"/>
          <w:rtl/>
        </w:rPr>
        <w:t>ליישומן</w:t>
      </w:r>
      <w:r w:rsidRPr="00EB1C51">
        <w:rPr>
          <w:rFonts w:asciiTheme="minorBidi" w:hAnsiTheme="minorBidi"/>
          <w:sz w:val="24"/>
        </w:rPr>
        <w:t>.</w:t>
      </w:r>
    </w:p>
    <w:p w14:paraId="7F9698C1" w14:textId="4F94DFA6" w:rsidR="005C312C" w:rsidRPr="00EB1C51" w:rsidRDefault="00000000" w:rsidP="00020D5F">
      <w:pPr>
        <w:spacing w:after="0"/>
        <w:ind w:right="360"/>
        <w:contextualSpacing w:val="0"/>
        <w:rPr>
          <w:rFonts w:asciiTheme="minorBidi" w:hAnsiTheme="minorBidi"/>
          <w:sz w:val="24"/>
          <w:rtl/>
        </w:rPr>
      </w:pPr>
      <w:sdt>
        <w:sdtPr>
          <w:rPr>
            <w:rFonts w:asciiTheme="minorBidi" w:hAnsiTheme="minorBidi" w:hint="cs"/>
            <w:sz w:val="24"/>
            <w:rtl/>
          </w:rPr>
          <w:id w:val="-1966334303"/>
          <w14:checkbox>
            <w14:checked w14:val="0"/>
            <w14:checkedState w14:val="2612" w14:font="MS Gothic"/>
            <w14:uncheckedState w14:val="2610" w14:font="MS Gothic"/>
          </w14:checkbox>
        </w:sdtPr>
        <w:sdtContent>
          <w:r w:rsidR="00020D5F">
            <w:rPr>
              <w:rFonts w:ascii="MS Gothic" w:eastAsia="MS Gothic" w:hAnsi="MS Gothic" w:hint="eastAsia"/>
              <w:sz w:val="24"/>
              <w:rtl/>
            </w:rPr>
            <w:t>☐</w:t>
          </w:r>
        </w:sdtContent>
      </w:sdt>
      <w:r w:rsidR="00020D5F">
        <w:rPr>
          <w:rFonts w:asciiTheme="minorBidi" w:hAnsiTheme="minorBidi" w:hint="cs"/>
          <w:sz w:val="24"/>
          <w:rtl/>
        </w:rPr>
        <w:t xml:space="preserve"> </w:t>
      </w:r>
      <w:r w:rsidR="005C312C" w:rsidRPr="00EB1C51">
        <w:rPr>
          <w:rFonts w:asciiTheme="minorBidi" w:hAnsiTheme="minorBidi"/>
          <w:sz w:val="24"/>
          <w:rtl/>
        </w:rPr>
        <w:t>המציע התחייב בעבר לפנות למנ</w:t>
      </w:r>
      <w:r w:rsidR="005C312C" w:rsidRPr="00EB1C51">
        <w:rPr>
          <w:rFonts w:asciiTheme="minorBidi" w:hAnsiTheme="minorBidi" w:hint="cs"/>
          <w:sz w:val="24"/>
          <w:rtl/>
        </w:rPr>
        <w:t xml:space="preserve">כ''ל </w:t>
      </w:r>
      <w:r w:rsidR="005C312C" w:rsidRPr="00EB1C51">
        <w:rPr>
          <w:rFonts w:asciiTheme="minorBidi" w:hAnsiTheme="minorBidi"/>
          <w:sz w:val="24"/>
          <w:rtl/>
        </w:rPr>
        <w:t>משרד העבודה</w:t>
      </w:r>
      <w:r w:rsidR="005C312C" w:rsidRPr="00EB1C51">
        <w:rPr>
          <w:rFonts w:asciiTheme="minorBidi" w:hAnsiTheme="minorBidi" w:hint="cs"/>
          <w:sz w:val="24"/>
          <w:rtl/>
        </w:rPr>
        <w:t xml:space="preserve">, </w:t>
      </w:r>
      <w:r w:rsidR="005C312C" w:rsidRPr="00EB1C51">
        <w:rPr>
          <w:rFonts w:asciiTheme="minorBidi" w:hAnsiTheme="minorBidi"/>
          <w:sz w:val="24"/>
          <w:rtl/>
        </w:rPr>
        <w:t>הרווחה והשירותים החברתיים לשם בחינת</w:t>
      </w:r>
      <w:r w:rsidR="005C312C" w:rsidRPr="00EB1C51">
        <w:rPr>
          <w:rFonts w:asciiTheme="minorBidi" w:hAnsiTheme="minorBidi"/>
          <w:sz w:val="24"/>
        </w:rPr>
        <w:t xml:space="preserve"> </w:t>
      </w:r>
      <w:r w:rsidR="005C312C" w:rsidRPr="00EB1C51">
        <w:rPr>
          <w:rFonts w:asciiTheme="minorBidi" w:hAnsiTheme="minorBidi"/>
          <w:sz w:val="24"/>
          <w:rtl/>
        </w:rPr>
        <w:t>יישום</w:t>
      </w:r>
      <w:r w:rsidR="005C312C" w:rsidRPr="00EB1C51">
        <w:rPr>
          <w:rFonts w:asciiTheme="minorBidi" w:hAnsiTheme="minorBidi"/>
          <w:sz w:val="24"/>
        </w:rPr>
        <w:t xml:space="preserve"> </w:t>
      </w:r>
      <w:r w:rsidR="005C312C" w:rsidRPr="00EB1C51">
        <w:rPr>
          <w:rFonts w:asciiTheme="minorBidi" w:hAnsiTheme="minorBidi"/>
          <w:sz w:val="24"/>
          <w:rtl/>
        </w:rPr>
        <w:t>חובותיו</w:t>
      </w:r>
      <w:r w:rsidR="005C312C" w:rsidRPr="00EB1C51">
        <w:rPr>
          <w:rFonts w:asciiTheme="minorBidi" w:hAnsiTheme="minorBidi"/>
          <w:sz w:val="24"/>
        </w:rPr>
        <w:t xml:space="preserve"> </w:t>
      </w:r>
      <w:r w:rsidR="005C312C" w:rsidRPr="00EB1C51">
        <w:rPr>
          <w:rFonts w:asciiTheme="minorBidi" w:hAnsiTheme="minorBidi"/>
          <w:sz w:val="24"/>
          <w:rtl/>
        </w:rPr>
        <w:t>לפי</w:t>
      </w:r>
      <w:r w:rsidR="005C312C" w:rsidRPr="00EB1C51">
        <w:rPr>
          <w:rFonts w:asciiTheme="minorBidi" w:hAnsiTheme="minorBidi"/>
          <w:sz w:val="24"/>
        </w:rPr>
        <w:t xml:space="preserve"> </w:t>
      </w:r>
      <w:r w:rsidR="005C312C" w:rsidRPr="00EB1C51">
        <w:rPr>
          <w:rFonts w:asciiTheme="minorBidi" w:hAnsiTheme="minorBidi"/>
          <w:sz w:val="24"/>
          <w:rtl/>
        </w:rPr>
        <w:t>סעיף</w:t>
      </w:r>
      <w:r w:rsidR="005C312C" w:rsidRPr="00EB1C51">
        <w:rPr>
          <w:rFonts w:asciiTheme="minorBidi" w:hAnsiTheme="minorBidi"/>
          <w:sz w:val="24"/>
        </w:rPr>
        <w:t xml:space="preserve"> 9 </w:t>
      </w:r>
      <w:r w:rsidR="005C312C" w:rsidRPr="00EB1C51">
        <w:rPr>
          <w:rFonts w:asciiTheme="minorBidi" w:hAnsiTheme="minorBidi"/>
          <w:sz w:val="24"/>
          <w:rtl/>
        </w:rPr>
        <w:t>לחוק שוויון</w:t>
      </w:r>
      <w:r w:rsidR="005C312C" w:rsidRPr="00EB1C51">
        <w:rPr>
          <w:rFonts w:asciiTheme="minorBidi" w:hAnsiTheme="minorBidi"/>
          <w:sz w:val="24"/>
        </w:rPr>
        <w:t xml:space="preserve"> </w:t>
      </w:r>
      <w:r w:rsidR="005C312C" w:rsidRPr="00EB1C51">
        <w:rPr>
          <w:rFonts w:asciiTheme="minorBidi" w:hAnsiTheme="minorBidi"/>
          <w:sz w:val="24"/>
          <w:rtl/>
        </w:rPr>
        <w:t>זכויות, הוא פנה כאמור ואם קיבל הנחיות ליישום חובותיו</w:t>
      </w:r>
      <w:r w:rsidR="005C312C" w:rsidRPr="00EB1C51">
        <w:rPr>
          <w:rFonts w:asciiTheme="minorBidi" w:hAnsiTheme="minorBidi" w:hint="cs"/>
          <w:sz w:val="24"/>
          <w:rtl/>
        </w:rPr>
        <w:t>,</w:t>
      </w:r>
      <w:r w:rsidR="005C312C" w:rsidRPr="00EB1C51">
        <w:rPr>
          <w:rFonts w:asciiTheme="minorBidi" w:hAnsiTheme="minorBidi"/>
          <w:sz w:val="24"/>
          <w:rtl/>
        </w:rPr>
        <w:t xml:space="preserve"> </w:t>
      </w:r>
      <w:r w:rsidR="005C312C" w:rsidRPr="00EB1C51">
        <w:rPr>
          <w:rFonts w:asciiTheme="minorBidi" w:hAnsiTheme="minorBidi"/>
          <w:b/>
          <w:bCs/>
          <w:sz w:val="24"/>
          <w:rtl/>
        </w:rPr>
        <w:t>פעל ליישומן</w:t>
      </w:r>
      <w:r w:rsidR="005C312C" w:rsidRPr="00EB1C51">
        <w:rPr>
          <w:rFonts w:asciiTheme="minorBidi" w:hAnsiTheme="minorBidi"/>
          <w:sz w:val="24"/>
          <w:rtl/>
        </w:rPr>
        <w:t xml:space="preserve"> (במקרה שהמציע התחייב בעבר לבצע פנייה זו ונעשתה עמו התקשרות</w:t>
      </w:r>
      <w:r w:rsidR="005C312C" w:rsidRPr="00EB1C51">
        <w:rPr>
          <w:rFonts w:asciiTheme="minorBidi" w:hAnsiTheme="minorBidi" w:hint="cs"/>
          <w:sz w:val="24"/>
          <w:rtl/>
        </w:rPr>
        <w:t>,</w:t>
      </w:r>
      <w:r w:rsidR="005C312C" w:rsidRPr="00EB1C51">
        <w:rPr>
          <w:rFonts w:asciiTheme="minorBidi" w:hAnsiTheme="minorBidi"/>
          <w:sz w:val="24"/>
          <w:rtl/>
        </w:rPr>
        <w:t xml:space="preserve"> שלגביה נתן התחייבות זו).</w:t>
      </w:r>
    </w:p>
    <w:p w14:paraId="4F6F1A59" w14:textId="77777777" w:rsidR="005C312C" w:rsidRPr="00EB1C51" w:rsidRDefault="005C312C" w:rsidP="005C312C">
      <w:pPr>
        <w:ind w:right="360"/>
        <w:rPr>
          <w:rFonts w:asciiTheme="minorBidi" w:hAnsiTheme="minorBidi"/>
          <w:sz w:val="24"/>
          <w:rtl/>
        </w:rPr>
      </w:pPr>
      <w:r w:rsidRPr="00EB1C51">
        <w:rPr>
          <w:rFonts w:asciiTheme="minorBidi" w:hAnsiTheme="minorBidi"/>
          <w:sz w:val="24"/>
          <w:rtl/>
        </w:rPr>
        <w:t>המציע מתחייב להעביר העתק מהתצהיר שמסר לפי פסקה זו למנכ</w:t>
      </w:r>
      <w:r w:rsidRPr="00EB1C51">
        <w:rPr>
          <w:rFonts w:asciiTheme="minorBidi" w:hAnsiTheme="minorBidi" w:hint="cs"/>
          <w:sz w:val="24"/>
          <w:rtl/>
        </w:rPr>
        <w:t>''</w:t>
      </w:r>
      <w:r w:rsidRPr="00EB1C51">
        <w:rPr>
          <w:rFonts w:asciiTheme="minorBidi" w:hAnsiTheme="minorBidi"/>
          <w:sz w:val="24"/>
          <w:rtl/>
        </w:rPr>
        <w:t>ל משרד העבודה, הרווחה והשירותים החברתיים, בתוך 30 ימים ממועד ההתקשרות.</w:t>
      </w:r>
    </w:p>
    <w:p w14:paraId="7452BA72" w14:textId="77777777" w:rsidR="005C312C" w:rsidRPr="00EB1C51"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24C799C2" w14:textId="47328966" w:rsidR="005C312C" w:rsidRPr="00EB1C51" w:rsidRDefault="00000000" w:rsidP="005C312C">
      <w:pPr>
        <w:rPr>
          <w:rFonts w:asciiTheme="minorBidi" w:hAnsiTheme="minorBidi"/>
          <w:sz w:val="24"/>
          <w:rtl/>
        </w:rPr>
      </w:pPr>
      <w:sdt>
        <w:sdtPr>
          <w:rPr>
            <w:rFonts w:asciiTheme="minorBidi" w:hAnsiTheme="minorBidi" w:hint="cs"/>
            <w:sz w:val="24"/>
            <w:rtl/>
          </w:rPr>
          <w:id w:val="-1905825770"/>
          <w:placeholder>
            <w:docPart w:val="DefaultPlaceholder_-1854013440"/>
          </w:placeholder>
          <w:showingPlcHdr/>
        </w:sdt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hint="cs"/>
          <w:sz w:val="24"/>
          <w:rtl/>
        </w:rPr>
        <w:tab/>
      </w:r>
      <w:sdt>
        <w:sdtPr>
          <w:rPr>
            <w:rFonts w:asciiTheme="minorBidi" w:hAnsiTheme="minorBidi"/>
            <w:sz w:val="24"/>
            <w:rtl/>
          </w:rPr>
          <w:id w:val="1187244552"/>
          <w:placeholder>
            <w:docPart w:val="DefaultPlaceholder_-1854013440"/>
          </w:placeholder>
          <w:showingPlcHdr/>
        </w:sdtPr>
        <w:sdtContent>
          <w:r w:rsidR="00020D5F" w:rsidRPr="00DE6AC2">
            <w:rPr>
              <w:rStyle w:val="a8"/>
              <w:rtl/>
            </w:rPr>
            <w:t>לחץ או הקש כאן להזנת טקסט</w:t>
          </w:r>
          <w:r w:rsidR="00020D5F" w:rsidRPr="00DE6AC2">
            <w:rPr>
              <w:rStyle w:val="a8"/>
            </w:rPr>
            <w:t>.</w:t>
          </w:r>
        </w:sdtContent>
      </w:sdt>
      <w:r w:rsidR="005C312C" w:rsidRPr="00EB1C51">
        <w:rPr>
          <w:rFonts w:asciiTheme="minorBidi" w:hAnsiTheme="minorBidi"/>
          <w:sz w:val="24"/>
          <w:rtl/>
        </w:rPr>
        <w:t>____________________</w:t>
      </w:r>
    </w:p>
    <w:p w14:paraId="18626226" w14:textId="77777777" w:rsidR="005C312C" w:rsidRDefault="005C312C" w:rsidP="005C312C">
      <w:pPr>
        <w:rPr>
          <w:rFonts w:asciiTheme="minorBidi" w:hAnsiTheme="minorBidi"/>
          <w:sz w:val="24"/>
          <w:rtl/>
        </w:rPr>
      </w:pPr>
      <w:r w:rsidRPr="00EB1C51">
        <w:rPr>
          <w:rFonts w:asciiTheme="minorBidi" w:hAnsiTheme="minorBidi" w:hint="cs"/>
          <w:sz w:val="24"/>
          <w:rtl/>
        </w:rPr>
        <w:t xml:space="preserve">              שם מלא                                    תאריך</w:t>
      </w:r>
      <w:r w:rsidRPr="00EB1C51">
        <w:rPr>
          <w:rFonts w:asciiTheme="minorBidi" w:hAnsiTheme="minorBidi" w:hint="cs"/>
          <w:sz w:val="24"/>
          <w:rtl/>
        </w:rPr>
        <w:tab/>
      </w:r>
      <w:r w:rsidRPr="00EB1C51">
        <w:rPr>
          <w:rFonts w:asciiTheme="minorBidi" w:hAnsiTheme="minorBidi" w:hint="cs"/>
          <w:sz w:val="24"/>
          <w:rtl/>
        </w:rPr>
        <w:tab/>
        <w:t xml:space="preserve">                         </w:t>
      </w:r>
      <w:r w:rsidRPr="00EB1C51">
        <w:rPr>
          <w:rFonts w:asciiTheme="minorBidi" w:hAnsiTheme="minorBidi"/>
          <w:sz w:val="24"/>
          <w:rtl/>
        </w:rPr>
        <w:t>חתימה</w:t>
      </w:r>
    </w:p>
    <w:p w14:paraId="115C07E6" w14:textId="77777777" w:rsidR="005C312C" w:rsidRDefault="005C312C" w:rsidP="005C312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b/>
          <w:bCs/>
          <w:sz w:val="24"/>
          <w:u w:val="single"/>
          <w:rtl/>
        </w:rPr>
      </w:pPr>
    </w:p>
    <w:p w14:paraId="2CE74D63" w14:textId="77777777" w:rsidR="00020D5F" w:rsidRPr="00CC7330" w:rsidRDefault="00020D5F" w:rsidP="00020D5F">
      <w:pPr>
        <w:ind w:left="-370" w:right="-426"/>
        <w:jc w:val="center"/>
        <w:rPr>
          <w:rFonts w:cs="David"/>
          <w:b/>
          <w:bCs/>
          <w:u w:val="single"/>
          <w:rtl/>
        </w:rPr>
      </w:pPr>
      <w:r w:rsidRPr="00CC7330">
        <w:rPr>
          <w:rFonts w:cs="David" w:hint="cs"/>
          <w:b/>
          <w:bCs/>
          <w:u w:val="single"/>
          <w:rtl/>
        </w:rPr>
        <w:t>אישור עו"ד</w:t>
      </w:r>
    </w:p>
    <w:p w14:paraId="4090922D" w14:textId="5D09793C" w:rsidR="00020D5F" w:rsidRPr="00AD211F" w:rsidRDefault="00020D5F" w:rsidP="00020D5F">
      <w:pPr>
        <w:ind w:left="-370" w:right="-426"/>
        <w:rPr>
          <w:rFonts w:cs="David"/>
        </w:rPr>
      </w:pPr>
      <w:r w:rsidRPr="00AD211F">
        <w:rPr>
          <w:rFonts w:cs="David"/>
          <w:rtl/>
        </w:rPr>
        <w:t>אני הח"מ, עו"ד</w:t>
      </w:r>
      <w:r>
        <w:rPr>
          <w:rFonts w:cs="David" w:hint="cs"/>
          <w:rtl/>
        </w:rPr>
        <w:t xml:space="preserve"> </w:t>
      </w:r>
      <w:sdt>
        <w:sdtPr>
          <w:rPr>
            <w:rFonts w:cs="David"/>
            <w:rtl/>
          </w:rPr>
          <w:id w:val="808603529"/>
          <w:placeholder>
            <w:docPart w:val="32A7613CCDCF40058283159457658B9B"/>
          </w:placeholder>
          <w:showingPlcHdr/>
        </w:sdt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2107847844"/>
          <w:placeholder>
            <w:docPart w:val="32A7613CCDCF40058283159457658B9B"/>
          </w:placeholder>
          <w:showingPlcHdr/>
        </w:sdt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50208272"/>
          <w:placeholder>
            <w:docPart w:val="32A7613CCDCF40058283159457658B9B"/>
          </w:placeholder>
          <w:showingPlcHdr/>
        </w:sdt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254277241"/>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657151595"/>
          <w:placeholder>
            <w:docPart w:val="32A7613CCDCF40058283159457658B9B"/>
          </w:placeholder>
          <w:showingPlcHdr/>
        </w:sdt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5254671"/>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020D5F" w14:paraId="2BA64CB6" w14:textId="77777777">
        <w:sdt>
          <w:sdtPr>
            <w:rPr>
              <w:rFonts w:cs="David"/>
              <w:rtl/>
            </w:rPr>
            <w:id w:val="-816651548"/>
            <w:placeholder>
              <w:docPart w:val="32A7613CCDCF40058283159457658B9B"/>
            </w:placeholder>
            <w:showingPlcHdr/>
          </w:sdtPr>
          <w:sdtContent>
            <w:tc>
              <w:tcPr>
                <w:tcW w:w="2551" w:type="dxa"/>
                <w:tcBorders>
                  <w:bottom w:val="single" w:sz="4" w:space="0" w:color="auto"/>
                </w:tcBorders>
              </w:tcPr>
              <w:p w14:paraId="05449F91"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34AA41A3" w14:textId="77777777" w:rsidR="00020D5F" w:rsidRDefault="00020D5F">
            <w:pPr>
              <w:tabs>
                <w:tab w:val="left" w:pos="1047"/>
              </w:tabs>
              <w:jc w:val="center"/>
              <w:rPr>
                <w:rFonts w:cs="David"/>
                <w:rtl/>
              </w:rPr>
            </w:pPr>
          </w:p>
        </w:tc>
        <w:sdt>
          <w:sdtPr>
            <w:rPr>
              <w:rFonts w:cs="David"/>
              <w:rtl/>
            </w:rPr>
            <w:id w:val="-1527630213"/>
            <w:placeholder>
              <w:docPart w:val="32A7613CCDCF40058283159457658B9B"/>
            </w:placeholder>
            <w:showingPlcHdr/>
          </w:sdtPr>
          <w:sdtContent>
            <w:tc>
              <w:tcPr>
                <w:tcW w:w="3118" w:type="dxa"/>
                <w:tcBorders>
                  <w:bottom w:val="single" w:sz="4" w:space="0" w:color="auto"/>
                </w:tcBorders>
              </w:tcPr>
              <w:p w14:paraId="02A4DA64" w14:textId="77777777" w:rsidR="00020D5F" w:rsidRDefault="00020D5F">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095AEF72" w14:textId="77777777" w:rsidR="00020D5F" w:rsidRDefault="00020D5F">
            <w:pPr>
              <w:tabs>
                <w:tab w:val="left" w:pos="1047"/>
              </w:tabs>
              <w:jc w:val="center"/>
              <w:rPr>
                <w:rFonts w:cs="David"/>
                <w:rtl/>
              </w:rPr>
            </w:pPr>
          </w:p>
        </w:tc>
        <w:tc>
          <w:tcPr>
            <w:tcW w:w="2551" w:type="dxa"/>
            <w:tcBorders>
              <w:bottom w:val="single" w:sz="4" w:space="0" w:color="auto"/>
            </w:tcBorders>
          </w:tcPr>
          <w:p w14:paraId="00A095FA" w14:textId="77777777" w:rsidR="00020D5F" w:rsidRDefault="00020D5F">
            <w:pPr>
              <w:tabs>
                <w:tab w:val="left" w:pos="1047"/>
              </w:tabs>
              <w:jc w:val="center"/>
              <w:rPr>
                <w:rFonts w:cs="David"/>
                <w:rtl/>
              </w:rPr>
            </w:pPr>
          </w:p>
        </w:tc>
      </w:tr>
      <w:tr w:rsidR="00020D5F" w14:paraId="68270BA5"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5D9B5D8" w14:textId="77777777" w:rsidR="00020D5F" w:rsidRDefault="00020D5F">
            <w:pPr>
              <w:tabs>
                <w:tab w:val="left" w:pos="1047"/>
              </w:tabs>
              <w:jc w:val="center"/>
              <w:rPr>
                <w:rFonts w:cs="David"/>
                <w:rtl/>
              </w:rPr>
            </w:pPr>
            <w:r w:rsidRPr="00BE59DA">
              <w:rPr>
                <w:rFonts w:cs="David"/>
                <w:b/>
                <w:bCs/>
                <w:rtl/>
              </w:rPr>
              <w:t>תאריך</w:t>
            </w:r>
          </w:p>
        </w:tc>
        <w:tc>
          <w:tcPr>
            <w:tcW w:w="567" w:type="dxa"/>
          </w:tcPr>
          <w:p w14:paraId="2C21E1BF" w14:textId="77777777" w:rsidR="00020D5F" w:rsidRDefault="00020D5F">
            <w:pPr>
              <w:tabs>
                <w:tab w:val="left" w:pos="1047"/>
              </w:tabs>
              <w:jc w:val="center"/>
              <w:rPr>
                <w:rFonts w:cs="David"/>
                <w:rtl/>
              </w:rPr>
            </w:pPr>
          </w:p>
        </w:tc>
        <w:tc>
          <w:tcPr>
            <w:tcW w:w="3118" w:type="dxa"/>
            <w:tcBorders>
              <w:top w:val="single" w:sz="4" w:space="0" w:color="auto"/>
            </w:tcBorders>
          </w:tcPr>
          <w:p w14:paraId="2ADE160C" w14:textId="77777777" w:rsidR="00020D5F" w:rsidRDefault="00020D5F">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2500884A" w14:textId="77777777" w:rsidR="00020D5F" w:rsidRDefault="00020D5F">
            <w:pPr>
              <w:tabs>
                <w:tab w:val="left" w:pos="1047"/>
              </w:tabs>
              <w:jc w:val="center"/>
              <w:rPr>
                <w:rFonts w:cs="David"/>
                <w:rtl/>
              </w:rPr>
            </w:pPr>
          </w:p>
        </w:tc>
        <w:tc>
          <w:tcPr>
            <w:tcW w:w="2551" w:type="dxa"/>
            <w:tcBorders>
              <w:top w:val="single" w:sz="4" w:space="0" w:color="auto"/>
            </w:tcBorders>
          </w:tcPr>
          <w:p w14:paraId="20794A60" w14:textId="77777777" w:rsidR="00020D5F" w:rsidRPr="00AD211F" w:rsidRDefault="00020D5F">
            <w:pPr>
              <w:jc w:val="center"/>
              <w:rPr>
                <w:rFonts w:cs="David"/>
                <w:b/>
                <w:bCs/>
                <w:rtl/>
              </w:rPr>
            </w:pPr>
            <w:r w:rsidRPr="00BE59DA">
              <w:rPr>
                <w:rFonts w:cs="David"/>
                <w:b/>
                <w:bCs/>
                <w:rtl/>
              </w:rPr>
              <w:t>חתימה וחותמת</w:t>
            </w:r>
          </w:p>
        </w:tc>
      </w:tr>
    </w:tbl>
    <w:p w14:paraId="67F3C80A" w14:textId="04467894" w:rsidR="005C312C" w:rsidRDefault="00020D5F" w:rsidP="005C312C">
      <w:pPr>
        <w:keepNext w:val="0"/>
        <w:keepLines w:val="0"/>
        <w:spacing w:line="259" w:lineRule="auto"/>
        <w:contextualSpacing w:val="0"/>
        <w:jc w:val="left"/>
        <w:rPr>
          <w:rFonts w:asciiTheme="majorHAnsi" w:eastAsiaTheme="majorEastAsia" w:hAnsiTheme="majorHAnsi" w:cstheme="majorBidi"/>
          <w:sz w:val="32"/>
          <w:szCs w:val="28"/>
          <w:u w:val="single"/>
          <w:rtl/>
        </w:rPr>
      </w:pPr>
      <w:r w:rsidRPr="00EB1C51">
        <w:rPr>
          <w:rFonts w:asciiTheme="minorBidi" w:hAnsiTheme="minorBidi"/>
          <w:sz w:val="24"/>
          <w:rtl/>
        </w:rPr>
        <w:br w:type="page"/>
      </w:r>
    </w:p>
    <w:p w14:paraId="280CAAF9" w14:textId="7D5CD83D" w:rsidR="00496E8E" w:rsidRDefault="00496E8E" w:rsidP="00496E8E">
      <w:pPr>
        <w:pStyle w:val="10"/>
        <w:pageBreakBefore w:val="0"/>
        <w:rPr>
          <w:rtl/>
        </w:rPr>
      </w:pPr>
      <w:bookmarkStart w:id="161" w:name="_Toc173431819"/>
      <w:r>
        <w:rPr>
          <w:rtl/>
        </w:rPr>
        <w:lastRenderedPageBreak/>
        <w:t>נספח א'</w:t>
      </w:r>
      <w:r w:rsidR="005C312C">
        <w:rPr>
          <w:rFonts w:hint="cs"/>
          <w:rtl/>
        </w:rPr>
        <w:t>3</w:t>
      </w:r>
      <w:r>
        <w:rPr>
          <w:rtl/>
        </w:rPr>
        <w:t xml:space="preserve"> אישור מורשי חתימה</w:t>
      </w:r>
      <w:bookmarkEnd w:id="152"/>
      <w:bookmarkEnd w:id="160"/>
      <w:bookmarkEnd w:id="161"/>
    </w:p>
    <w:p w14:paraId="0907D96B" w14:textId="50F1C013" w:rsidR="00496E8E" w:rsidRDefault="00496E8E" w:rsidP="00496E8E">
      <w:pPr>
        <w:rPr>
          <w:rtl/>
        </w:rPr>
      </w:pPr>
      <w:r>
        <w:rPr>
          <w:rtl/>
        </w:rPr>
        <w:t xml:space="preserve">אני החתום מטה, עו"ד/רו"ח </w:t>
      </w:r>
      <w:sdt>
        <w:sdtPr>
          <w:rPr>
            <w:rtl/>
          </w:rPr>
          <w:id w:val="1362471359"/>
          <w:placeholder>
            <w:docPart w:val="DefaultPlaceholder_-1854013440"/>
          </w:placeholder>
          <w:showingPlcHdr/>
        </w:sdtPr>
        <w:sdtContent>
          <w:r w:rsidR="00925627" w:rsidRPr="00DE6AC2">
            <w:rPr>
              <w:rStyle w:val="a8"/>
              <w:rtl/>
            </w:rPr>
            <w:t>לחץ או הקש כאן להזנת טקסט</w:t>
          </w:r>
          <w:r w:rsidR="00925627" w:rsidRPr="00DE6AC2">
            <w:rPr>
              <w:rStyle w:val="a8"/>
            </w:rPr>
            <w:t>.</w:t>
          </w:r>
        </w:sdtContent>
      </w:sdt>
      <w:r>
        <w:rPr>
          <w:rtl/>
        </w:rPr>
        <w:t xml:space="preserve"> אשר כתובתו</w:t>
      </w:r>
      <w:r w:rsidR="00925627">
        <w:rPr>
          <w:rFonts w:hint="cs"/>
          <w:rtl/>
        </w:rPr>
        <w:t xml:space="preserve"> </w:t>
      </w:r>
      <w:sdt>
        <w:sdtPr>
          <w:rPr>
            <w:rFonts w:hint="cs"/>
            <w:rtl/>
          </w:rPr>
          <w:id w:val="-223375527"/>
          <w:placeholder>
            <w:docPart w:val="DefaultPlaceholder_-1854013440"/>
          </w:placeholder>
          <w:showingPlcHdr/>
        </w:sdtPr>
        <w:sdtContent>
          <w:r w:rsidR="00925627" w:rsidRPr="00DE6AC2">
            <w:rPr>
              <w:rStyle w:val="a8"/>
              <w:rtl/>
            </w:rPr>
            <w:t>לחץ או הקש כאן להזנת טקסט</w:t>
          </w:r>
          <w:r w:rsidR="00925627" w:rsidRPr="00DE6AC2">
            <w:rPr>
              <w:rStyle w:val="a8"/>
            </w:rPr>
            <w:t>.</w:t>
          </w:r>
        </w:sdtContent>
      </w:sdt>
      <w:r>
        <w:rPr>
          <w:rtl/>
        </w:rPr>
        <w:t>, מאשר בזאת כי:</w:t>
      </w:r>
    </w:p>
    <w:p w14:paraId="0D2C91E0" w14:textId="546D7422" w:rsidR="00496E8E" w:rsidRDefault="00496E8E" w:rsidP="00B75670">
      <w:pPr>
        <w:pStyle w:val="a1"/>
        <w:numPr>
          <w:ilvl w:val="0"/>
          <w:numId w:val="21"/>
        </w:numPr>
        <w:rPr>
          <w:rtl/>
        </w:rPr>
      </w:pPr>
      <w:r>
        <w:rPr>
          <w:rtl/>
        </w:rPr>
        <w:t xml:space="preserve">מתן השירותים נשוא </w:t>
      </w:r>
      <w:sdt>
        <w:sdtPr>
          <w:rPr>
            <w:rtl/>
          </w:rPr>
          <w:alias w:val="כותרת"/>
          <w:tag w:val=""/>
          <w:id w:val="-1047828637"/>
          <w:lock w:val="sdtLocked"/>
          <w:placeholder>
            <w:docPart w:val="EDC27BA5A84645B88313D35684D1A73A"/>
          </w:placeholder>
          <w:dataBinding w:prefixMappings="xmlns:ns0='http://purl.org/dc/elements/1.1/' xmlns:ns1='http://schemas.openxmlformats.org/package/2006/metadata/core-properties' " w:xpath="/ns1:coreProperties[1]/ns0:title[1]" w:storeItemID="{6C3C8BC8-F283-45AE-878A-BAB7291924A1}"/>
          <w:text/>
        </w:sdtPr>
        <w:sdtContent>
          <w:r w:rsidR="004873BA">
            <w:rPr>
              <w:rFonts w:ascii="Times New Roman" w:hAnsi="Times New Roman" w:cs="Times New Roman"/>
              <w:rtl/>
            </w:rPr>
            <w:t>רשימת ספקים 100/2024 למתן שירותי פינוי באמבולנסים פרטיים בחירום עבור משרד הבריאות</w:t>
          </w:r>
        </w:sdtContent>
      </w:sdt>
      <w:r>
        <w:rPr>
          <w:rtl/>
        </w:rPr>
        <w:t xml:space="preserve"> (להלן: "</w:t>
      </w:r>
      <w:r w:rsidR="00B75670">
        <w:rPr>
          <w:rtl/>
        </w:rPr>
        <w:t>הפניה</w:t>
      </w:r>
      <w:r>
        <w:rPr>
          <w:rtl/>
        </w:rPr>
        <w:t xml:space="preserve">") הינו במסגרת סמכויות </w:t>
      </w:r>
      <w:sdt>
        <w:sdtPr>
          <w:rPr>
            <w:rtl/>
          </w:rPr>
          <w:id w:val="-1537731286"/>
          <w:placeholder>
            <w:docPart w:val="DefaultPlaceholder_-1854013440"/>
          </w:placeholder>
          <w:showingPlcHdr/>
        </w:sdtPr>
        <w:sdtContent>
          <w:r w:rsidR="00925627" w:rsidRPr="00DE6AC2">
            <w:rPr>
              <w:rStyle w:val="a8"/>
              <w:rtl/>
            </w:rPr>
            <w:t>לחץ או הקש כאן להזנת טקסט</w:t>
          </w:r>
          <w:r w:rsidR="00925627" w:rsidRPr="00DE6AC2">
            <w:rPr>
              <w:rStyle w:val="a8"/>
            </w:rPr>
            <w:t>.</w:t>
          </w:r>
        </w:sdtContent>
      </w:sdt>
      <w:r>
        <w:rPr>
          <w:rtl/>
        </w:rPr>
        <w:t xml:space="preserve"> (להלן: "המציע").</w:t>
      </w:r>
    </w:p>
    <w:p w14:paraId="01E4F41A" w14:textId="77777777" w:rsidR="00496E8E" w:rsidRDefault="00496E8E" w:rsidP="00B75670">
      <w:pPr>
        <w:pStyle w:val="a1"/>
        <w:numPr>
          <w:ilvl w:val="0"/>
          <w:numId w:val="21"/>
        </w:numPr>
        <w:rPr>
          <w:rtl/>
        </w:rPr>
      </w:pPr>
      <w:r>
        <w:rPr>
          <w:rtl/>
        </w:rPr>
        <w:t>המציע קיבל החלטה כדין להגיש הצעה ע"פ תנאי מכרז זה.</w:t>
      </w:r>
    </w:p>
    <w:p w14:paraId="477545FD" w14:textId="1DFFBF4F" w:rsidR="00496E8E" w:rsidRDefault="00496E8E" w:rsidP="00B75670">
      <w:pPr>
        <w:pStyle w:val="a1"/>
        <w:numPr>
          <w:ilvl w:val="0"/>
          <w:numId w:val="21"/>
        </w:numPr>
        <w:rPr>
          <w:rtl/>
        </w:rPr>
      </w:pPr>
      <w:r>
        <w:rPr>
          <w:rtl/>
        </w:rPr>
        <w:t xml:space="preserve">החתומים על מסמכי </w:t>
      </w:r>
      <w:r w:rsidR="00B75670">
        <w:rPr>
          <w:rtl/>
        </w:rPr>
        <w:t>הפניה</w:t>
      </w:r>
      <w:r>
        <w:rPr>
          <w:rtl/>
        </w:rPr>
        <w:t xml:space="preserve">, אשר פרטיהם הם </w:t>
      </w:r>
      <w:sdt>
        <w:sdtPr>
          <w:rPr>
            <w:rFonts w:hint="cs"/>
            <w:rtl/>
          </w:rPr>
          <w:id w:val="-1682344192"/>
          <w:placeholder>
            <w:docPart w:val="DefaultPlaceholder_-1854013440"/>
          </w:placeholder>
          <w:showingPlcHdr/>
        </w:sdtPr>
        <w:sdtContent>
          <w:r w:rsidR="00925627" w:rsidRPr="00DE6AC2">
            <w:rPr>
              <w:rStyle w:val="a8"/>
              <w:rtl/>
            </w:rPr>
            <w:t>לחץ או הקש כאן להזנת טקסט</w:t>
          </w:r>
          <w:r w:rsidR="00925627" w:rsidRPr="00DE6AC2">
            <w:rPr>
              <w:rStyle w:val="a8"/>
            </w:rPr>
            <w:t>.</w:t>
          </w:r>
        </w:sdtContent>
      </w:sdt>
      <w:r w:rsidR="00925627">
        <w:rPr>
          <w:rFonts w:hint="cs"/>
          <w:rtl/>
        </w:rPr>
        <w:t xml:space="preserve"> </w:t>
      </w:r>
      <w:r>
        <w:rPr>
          <w:rtl/>
        </w:rPr>
        <w:t xml:space="preserve">(מר/גב', ת.ז., חותמת וחתימה), אשר </w:t>
      </w:r>
      <w:proofErr w:type="spellStart"/>
      <w:r>
        <w:rPr>
          <w:rtl/>
        </w:rPr>
        <w:t>זיהיתיו</w:t>
      </w:r>
      <w:proofErr w:type="spellEnd"/>
      <w:r>
        <w:rPr>
          <w:rtl/>
        </w:rPr>
        <w:t>/ה/הם על פי ת"ז שמספרה</w:t>
      </w:r>
      <w:r w:rsidR="00925627">
        <w:rPr>
          <w:rFonts w:hint="cs"/>
          <w:rtl/>
        </w:rPr>
        <w:t xml:space="preserve"> </w:t>
      </w:r>
      <w:sdt>
        <w:sdtPr>
          <w:rPr>
            <w:rFonts w:hint="cs"/>
            <w:rtl/>
          </w:rPr>
          <w:id w:val="-1877847001"/>
          <w:placeholder>
            <w:docPart w:val="DefaultPlaceholder_-1854013440"/>
          </w:placeholder>
          <w:showingPlcHdr/>
        </w:sdtPr>
        <w:sdtContent>
          <w:r w:rsidR="00925627" w:rsidRPr="00DE6AC2">
            <w:rPr>
              <w:rStyle w:val="a8"/>
              <w:rtl/>
            </w:rPr>
            <w:t>לחץ או הקש כאן להזנת טקסט</w:t>
          </w:r>
          <w:r w:rsidR="00925627" w:rsidRPr="00DE6AC2">
            <w:rPr>
              <w:rStyle w:val="a8"/>
            </w:rPr>
            <w:t>.</w:t>
          </w:r>
        </w:sdtContent>
      </w:sdt>
      <w:r>
        <w:rPr>
          <w:rtl/>
        </w:rPr>
        <w:t xml:space="preserve">, הוא/היא/הם </w:t>
      </w:r>
      <w:proofErr w:type="spellStart"/>
      <w:r>
        <w:rPr>
          <w:rtl/>
        </w:rPr>
        <w:t>מורשי</w:t>
      </w:r>
      <w:proofErr w:type="spellEnd"/>
      <w:r>
        <w:rPr>
          <w:rtl/>
        </w:rPr>
        <w:t xml:space="preserve"> החתימה מטעם המציע </w:t>
      </w:r>
      <w:sdt>
        <w:sdtPr>
          <w:rPr>
            <w:rtl/>
          </w:rPr>
          <w:id w:val="-127869745"/>
          <w:placeholder>
            <w:docPart w:val="DefaultPlaceholder_-1854013440"/>
          </w:placeholder>
          <w:showingPlcHdr/>
        </w:sdtPr>
        <w:sdtContent>
          <w:r w:rsidR="00CF03A1" w:rsidRPr="00DE6AC2">
            <w:rPr>
              <w:rStyle w:val="a8"/>
              <w:rtl/>
            </w:rPr>
            <w:t>לחץ או הקש כאן להזנת טקסט</w:t>
          </w:r>
          <w:r w:rsidR="00CF03A1" w:rsidRPr="00DE6AC2">
            <w:rPr>
              <w:rStyle w:val="a8"/>
            </w:rPr>
            <w:t>.</w:t>
          </w:r>
        </w:sdtContent>
      </w:sdt>
      <w:r>
        <w:rPr>
          <w:rtl/>
        </w:rPr>
        <w:t xml:space="preserve"> המוסמך/ת/ים לחתום בשם המציע ולחייב את המציע בחתימתו/ה/ם. </w:t>
      </w:r>
    </w:p>
    <w:p w14:paraId="790ACBC2" w14:textId="77777777" w:rsidR="00496E8E" w:rsidRDefault="00496E8E" w:rsidP="00B75670">
      <w:pPr>
        <w:pStyle w:val="a1"/>
        <w:numPr>
          <w:ilvl w:val="0"/>
          <w:numId w:val="21"/>
        </w:numPr>
        <w:rPr>
          <w:rtl/>
        </w:rPr>
      </w:pPr>
      <w:r>
        <w:rPr>
          <w:rtl/>
        </w:rPr>
        <w:t>מתן השירותים נשוא מכרז זה הינו בהתאם למסמכי ההתאגדות של המציע.</w:t>
      </w:r>
    </w:p>
    <w:tbl>
      <w:tblPr>
        <w:bidiVisual/>
        <w:tblW w:w="8600" w:type="dxa"/>
        <w:jc w:val="center"/>
        <w:tblLook w:val="00A0" w:firstRow="1" w:lastRow="0" w:firstColumn="1" w:lastColumn="0" w:noHBand="0" w:noVBand="0"/>
      </w:tblPr>
      <w:tblGrid>
        <w:gridCol w:w="356"/>
        <w:gridCol w:w="2393"/>
        <w:gridCol w:w="2056"/>
        <w:gridCol w:w="282"/>
        <w:gridCol w:w="3513"/>
      </w:tblGrid>
      <w:tr w:rsidR="00B36F40" w:rsidRPr="000E61E7" w14:paraId="726A84B5" w14:textId="77777777" w:rsidTr="00B36F40">
        <w:trPr>
          <w:jc w:val="center"/>
        </w:trPr>
        <w:tc>
          <w:tcPr>
            <w:tcW w:w="356" w:type="dxa"/>
          </w:tcPr>
          <w:p w14:paraId="2E37C1F2" w14:textId="77777777" w:rsidR="00B36F40" w:rsidRPr="000E61E7" w:rsidRDefault="00B36F40">
            <w:pPr>
              <w:rPr>
                <w:rtl/>
              </w:rPr>
            </w:pPr>
          </w:p>
        </w:tc>
        <w:sdt>
          <w:sdtPr>
            <w:rPr>
              <w:rtl/>
            </w:rPr>
            <w:id w:val="2133210883"/>
            <w:placeholder>
              <w:docPart w:val="1805712E5EA94674AB152AD08E36C18F"/>
            </w:placeholder>
            <w:showingPlcHdr/>
          </w:sdtPr>
          <w:sdtContent>
            <w:tc>
              <w:tcPr>
                <w:tcW w:w="2393" w:type="dxa"/>
              </w:tcPr>
              <w:p w14:paraId="2C182D1E" w14:textId="5D31A1CD" w:rsidR="00B36F40" w:rsidRPr="000E61E7" w:rsidRDefault="00B36F40">
                <w:pPr>
                  <w:jc w:val="center"/>
                  <w:rPr>
                    <w:rtl/>
                  </w:rPr>
                </w:pPr>
                <w:r w:rsidRPr="00DE6AC2">
                  <w:rPr>
                    <w:rStyle w:val="a8"/>
                    <w:rtl/>
                  </w:rPr>
                  <w:t>לחץ או הקש כאן להזנת טקסט</w:t>
                </w:r>
                <w:r w:rsidRPr="00DE6AC2">
                  <w:rPr>
                    <w:rStyle w:val="a8"/>
                  </w:rPr>
                  <w:t>.</w:t>
                </w:r>
              </w:p>
            </w:tc>
          </w:sdtContent>
        </w:sdt>
        <w:sdt>
          <w:sdtPr>
            <w:rPr>
              <w:rtl/>
            </w:rPr>
            <w:id w:val="1715234066"/>
            <w:placeholder>
              <w:docPart w:val="1805712E5EA94674AB152AD08E36C18F"/>
            </w:placeholder>
            <w:showingPlcHdr/>
          </w:sdtPr>
          <w:sdtContent>
            <w:tc>
              <w:tcPr>
                <w:tcW w:w="2056" w:type="dxa"/>
              </w:tcPr>
              <w:p w14:paraId="0D2AE350" w14:textId="6135C3BF" w:rsidR="00B36F40" w:rsidRPr="000E61E7" w:rsidRDefault="00B36F40">
                <w:pPr>
                  <w:jc w:val="center"/>
                  <w:rPr>
                    <w:rtl/>
                  </w:rPr>
                </w:pPr>
                <w:r w:rsidRPr="00DE6AC2">
                  <w:rPr>
                    <w:rStyle w:val="a8"/>
                    <w:rtl/>
                  </w:rPr>
                  <w:t>לחץ או הקש כאן להזנת טקסט</w:t>
                </w:r>
                <w:r w:rsidRPr="00DE6AC2">
                  <w:rPr>
                    <w:rStyle w:val="a8"/>
                  </w:rPr>
                  <w:t>.</w:t>
                </w:r>
              </w:p>
            </w:tc>
          </w:sdtContent>
        </w:sdt>
        <w:tc>
          <w:tcPr>
            <w:tcW w:w="282" w:type="dxa"/>
          </w:tcPr>
          <w:p w14:paraId="415F2477" w14:textId="77777777" w:rsidR="00B36F40" w:rsidRPr="000E61E7" w:rsidRDefault="00B36F40">
            <w:pPr>
              <w:rPr>
                <w:rtl/>
              </w:rPr>
            </w:pPr>
          </w:p>
        </w:tc>
        <w:tc>
          <w:tcPr>
            <w:tcW w:w="3513" w:type="dxa"/>
          </w:tcPr>
          <w:p w14:paraId="7A06D01B" w14:textId="77777777" w:rsidR="00B36F40" w:rsidRPr="000E61E7" w:rsidRDefault="00B36F40">
            <w:pPr>
              <w:jc w:val="center"/>
              <w:rPr>
                <w:rtl/>
              </w:rPr>
            </w:pPr>
            <w:r>
              <w:rPr>
                <w:rFonts w:hint="cs"/>
                <w:rtl/>
              </w:rPr>
              <w:t>____________</w:t>
            </w:r>
          </w:p>
        </w:tc>
      </w:tr>
      <w:tr w:rsidR="00B36F40" w:rsidRPr="000E61E7" w14:paraId="3E4FEDD8" w14:textId="77777777" w:rsidTr="00B36F40">
        <w:trPr>
          <w:jc w:val="center"/>
        </w:trPr>
        <w:tc>
          <w:tcPr>
            <w:tcW w:w="356" w:type="dxa"/>
          </w:tcPr>
          <w:p w14:paraId="7B71F8FB" w14:textId="77777777" w:rsidR="00B36F40" w:rsidRPr="000E61E7" w:rsidRDefault="00B36F40">
            <w:pPr>
              <w:rPr>
                <w:rtl/>
              </w:rPr>
            </w:pPr>
          </w:p>
        </w:tc>
        <w:tc>
          <w:tcPr>
            <w:tcW w:w="2393" w:type="dxa"/>
          </w:tcPr>
          <w:p w14:paraId="5E699E4E" w14:textId="77777777" w:rsidR="00B36F40" w:rsidRPr="000E61E7" w:rsidRDefault="00B36F40">
            <w:pPr>
              <w:jc w:val="center"/>
              <w:rPr>
                <w:rtl/>
              </w:rPr>
            </w:pPr>
            <w:r w:rsidRPr="000E61E7">
              <w:rPr>
                <w:rtl/>
              </w:rPr>
              <w:t>תאריך</w:t>
            </w:r>
          </w:p>
        </w:tc>
        <w:tc>
          <w:tcPr>
            <w:tcW w:w="2056" w:type="dxa"/>
          </w:tcPr>
          <w:p w14:paraId="18E68827" w14:textId="77777777" w:rsidR="00B36F40" w:rsidRPr="000E61E7" w:rsidRDefault="00B36F40">
            <w:pPr>
              <w:jc w:val="center"/>
              <w:rPr>
                <w:rtl/>
              </w:rPr>
            </w:pPr>
            <w:r>
              <w:rPr>
                <w:rFonts w:hint="cs"/>
                <w:rtl/>
              </w:rPr>
              <w:t>שם מלא של עורך הדין של המציע</w:t>
            </w:r>
          </w:p>
        </w:tc>
        <w:tc>
          <w:tcPr>
            <w:tcW w:w="282" w:type="dxa"/>
          </w:tcPr>
          <w:p w14:paraId="5F0209F9" w14:textId="77777777" w:rsidR="00B36F40" w:rsidRPr="000E61E7" w:rsidRDefault="00B36F40">
            <w:pPr>
              <w:jc w:val="center"/>
              <w:rPr>
                <w:rtl/>
              </w:rPr>
            </w:pPr>
          </w:p>
        </w:tc>
        <w:tc>
          <w:tcPr>
            <w:tcW w:w="3513" w:type="dxa"/>
          </w:tcPr>
          <w:p w14:paraId="6C456C12" w14:textId="77777777" w:rsidR="00B36F40" w:rsidRPr="000E61E7" w:rsidRDefault="00B36F40">
            <w:pPr>
              <w:jc w:val="center"/>
              <w:rPr>
                <w:rtl/>
              </w:rPr>
            </w:pPr>
            <w:r w:rsidRPr="000E61E7">
              <w:rPr>
                <w:rtl/>
              </w:rPr>
              <w:t>חתימה וחותמת</w:t>
            </w:r>
            <w:r>
              <w:rPr>
                <w:rFonts w:hint="cs"/>
                <w:rtl/>
              </w:rPr>
              <w:t xml:space="preserve"> עורך הדין של המציע</w:t>
            </w:r>
          </w:p>
        </w:tc>
      </w:tr>
    </w:tbl>
    <w:p w14:paraId="1B644253"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bookmarkStart w:id="162" w:name="_Ref534214718"/>
      <w:r>
        <w:rPr>
          <w:rtl/>
        </w:rPr>
        <w:br w:type="page"/>
      </w:r>
    </w:p>
    <w:p w14:paraId="10F8A662" w14:textId="7AAAD320" w:rsidR="00041ABF" w:rsidRDefault="00041ABF" w:rsidP="00041ABF">
      <w:pPr>
        <w:pStyle w:val="10"/>
        <w:pageBreakBefore w:val="0"/>
        <w:rPr>
          <w:rFonts w:cs="David"/>
          <w:rtl/>
        </w:rPr>
      </w:pPr>
      <w:bookmarkStart w:id="163" w:name="_Toc134512155"/>
      <w:bookmarkStart w:id="164" w:name="_Toc173431820"/>
      <w:bookmarkEnd w:id="162"/>
      <w:r w:rsidRPr="007E0B8D">
        <w:rPr>
          <w:rFonts w:cs="David"/>
          <w:rtl/>
        </w:rPr>
        <w:lastRenderedPageBreak/>
        <w:t xml:space="preserve">נספח </w:t>
      </w:r>
      <w:r w:rsidRPr="00BB5861">
        <w:rPr>
          <w:rtl/>
        </w:rPr>
        <w:t>א'</w:t>
      </w:r>
      <w:r>
        <w:rPr>
          <w:rFonts w:hint="cs"/>
          <w:rtl/>
        </w:rPr>
        <w:t>4</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163"/>
      <w:bookmarkEnd w:id="164"/>
    </w:p>
    <w:p w14:paraId="2E13B7F9" w14:textId="59066451" w:rsidR="00041ABF" w:rsidRDefault="00041ABF" w:rsidP="00041ABF">
      <w:pPr>
        <w:rPr>
          <w:rtl/>
        </w:rPr>
      </w:pPr>
      <w:r>
        <w:rPr>
          <w:rFonts w:cs="David"/>
          <w:rtl/>
        </w:rPr>
        <w:t xml:space="preserve">אני הח"מ </w:t>
      </w:r>
      <w:sdt>
        <w:sdtPr>
          <w:rPr>
            <w:rFonts w:cs="David"/>
            <w:rtl/>
          </w:rPr>
          <w:id w:val="-1627618979"/>
          <w:placeholder>
            <w:docPart w:val="DefaultPlaceholder_-1854013440"/>
          </w:placeholder>
          <w:showingPlcHdr/>
        </w:sdtPr>
        <w:sdtContent>
          <w:r w:rsidR="00DD13EC" w:rsidRPr="00DE6AC2">
            <w:rPr>
              <w:rStyle w:val="a8"/>
              <w:rtl/>
            </w:rPr>
            <w:t>לחץ או הקש כאן להזנת טקסט</w:t>
          </w:r>
          <w:r w:rsidR="00DD13EC" w:rsidRPr="00DE6AC2">
            <w:rPr>
              <w:rStyle w:val="a8"/>
            </w:rPr>
            <w:t>.</w:t>
          </w:r>
        </w:sdtContent>
      </w:sdt>
      <w:r>
        <w:rPr>
          <w:rFonts w:cs="David"/>
          <w:rtl/>
        </w:rPr>
        <w:t xml:space="preserve"> מס' ת.ז. </w:t>
      </w:r>
      <w:sdt>
        <w:sdtPr>
          <w:rPr>
            <w:rFonts w:cs="David"/>
            <w:rtl/>
          </w:rPr>
          <w:id w:val="794332772"/>
          <w:placeholder>
            <w:docPart w:val="DefaultPlaceholder_-1854013440"/>
          </w:placeholder>
          <w:showingPlcHdr/>
        </w:sdtPr>
        <w:sdtContent>
          <w:r w:rsidR="00A30201" w:rsidRPr="00DE6AC2">
            <w:rPr>
              <w:rStyle w:val="a8"/>
              <w:rtl/>
            </w:rPr>
            <w:t>לחץ או הקש כאן להזנת טקסט</w:t>
          </w:r>
          <w:r w:rsidR="00A30201" w:rsidRPr="00DE6AC2">
            <w:rPr>
              <w:rStyle w:val="a8"/>
            </w:rPr>
            <w:t>.</w:t>
          </w:r>
        </w:sdtContent>
      </w:sdt>
      <w:r>
        <w:rPr>
          <w:rFonts w:cs="David"/>
          <w:rtl/>
        </w:rPr>
        <w:t xml:space="preserve"> מצהירה בזאת כי העסק מציע ההצעה </w:t>
      </w:r>
      <w:sdt>
        <w:sdtPr>
          <w:rPr>
            <w:rFonts w:cs="David"/>
            <w:rtl/>
          </w:rPr>
          <w:id w:val="-1274021580"/>
          <w:placeholder>
            <w:docPart w:val="DefaultPlaceholder_-1854013440"/>
          </w:placeholder>
          <w:showingPlcHdr/>
        </w:sdtPr>
        <w:sdtContent>
          <w:r w:rsidR="00A30201" w:rsidRPr="00DE6AC2">
            <w:rPr>
              <w:rStyle w:val="a8"/>
              <w:rtl/>
            </w:rPr>
            <w:t>לחץ או הקש כאן להזנת טקסט</w:t>
          </w:r>
          <w:r w:rsidR="00A30201" w:rsidRPr="00DE6AC2">
            <w:rPr>
              <w:rStyle w:val="a8"/>
            </w:rPr>
            <w:t>.</w:t>
          </w:r>
        </w:sdtContent>
      </w:sdt>
      <w:r>
        <w:rPr>
          <w:rFonts w:cs="David"/>
          <w:rtl/>
        </w:rPr>
        <w:t xml:space="preserve"> נמצא בשליטתי בהתאם לסעיף 2ב' לחוק חובת המכרזים </w:t>
      </w:r>
      <w:proofErr w:type="spellStart"/>
      <w:r>
        <w:rPr>
          <w:rFonts w:cs="David"/>
          <w:rtl/>
        </w:rPr>
        <w:t>התשנ"ב</w:t>
      </w:r>
      <w:proofErr w:type="spellEnd"/>
      <w:r>
        <w:rPr>
          <w:rFonts w:cs="David"/>
          <w:rtl/>
        </w:rPr>
        <w:t xml:space="preserve"> – 1992</w:t>
      </w:r>
      <w:r>
        <w:rPr>
          <w:rFonts w:cs="David" w:hint="cs"/>
          <w:rtl/>
        </w:rPr>
        <w:t>.</w:t>
      </w:r>
    </w:p>
    <w:p w14:paraId="7703B3A4" w14:textId="77777777" w:rsidR="00A30201" w:rsidRDefault="00A30201" w:rsidP="00041ABF">
      <w:pPr>
        <w:rPr>
          <w:rtl/>
        </w:rPr>
      </w:pPr>
    </w:p>
    <w:tbl>
      <w:tblPr>
        <w:bidiVisual/>
        <w:tblW w:w="7708" w:type="dxa"/>
        <w:tblLook w:val="00A0" w:firstRow="1" w:lastRow="0" w:firstColumn="1" w:lastColumn="0" w:noHBand="0" w:noVBand="0"/>
      </w:tblPr>
      <w:tblGrid>
        <w:gridCol w:w="2304"/>
        <w:gridCol w:w="2441"/>
        <w:gridCol w:w="510"/>
        <w:gridCol w:w="2453"/>
      </w:tblGrid>
      <w:tr w:rsidR="00A30201" w:rsidRPr="001E1EB3" w14:paraId="6CD5050B" w14:textId="77777777" w:rsidTr="00A30201">
        <w:sdt>
          <w:sdtPr>
            <w:rPr>
              <w:rtl/>
            </w:rPr>
            <w:id w:val="-25488945"/>
            <w:placeholder>
              <w:docPart w:val="448F0B43B21B4418BDB742781A29B205"/>
            </w:placeholder>
            <w:showingPlcHdr/>
          </w:sdtPr>
          <w:sdtContent>
            <w:tc>
              <w:tcPr>
                <w:tcW w:w="2304" w:type="dxa"/>
              </w:tcPr>
              <w:p w14:paraId="30406785" w14:textId="38F48CE9" w:rsidR="00A30201" w:rsidRPr="00251854" w:rsidRDefault="00A30201">
                <w:pPr>
                  <w:jc w:val="center"/>
                  <w:rPr>
                    <w:rtl/>
                  </w:rPr>
                </w:pPr>
                <w:r w:rsidRPr="00DE6AC2">
                  <w:rPr>
                    <w:rStyle w:val="a8"/>
                    <w:rtl/>
                  </w:rPr>
                  <w:t>לחץ או הקש כאן להזנת טקסט</w:t>
                </w:r>
                <w:r w:rsidRPr="00DE6AC2">
                  <w:rPr>
                    <w:rStyle w:val="a8"/>
                  </w:rPr>
                  <w:t>.</w:t>
                </w:r>
              </w:p>
            </w:tc>
          </w:sdtContent>
        </w:sdt>
        <w:sdt>
          <w:sdtPr>
            <w:rPr>
              <w:rtl/>
            </w:rPr>
            <w:id w:val="-2126147397"/>
            <w:placeholder>
              <w:docPart w:val="448F0B43B21B4418BDB742781A29B205"/>
            </w:placeholder>
            <w:showingPlcHdr/>
          </w:sdtPr>
          <w:sdtContent>
            <w:tc>
              <w:tcPr>
                <w:tcW w:w="2441" w:type="dxa"/>
              </w:tcPr>
              <w:p w14:paraId="18F451FA" w14:textId="5F549610" w:rsidR="00A30201" w:rsidRPr="00251854" w:rsidRDefault="00A30201">
                <w:pPr>
                  <w:jc w:val="center"/>
                  <w:rPr>
                    <w:rtl/>
                  </w:rPr>
                </w:pPr>
                <w:r w:rsidRPr="00DE6AC2">
                  <w:rPr>
                    <w:rStyle w:val="a8"/>
                    <w:rtl/>
                  </w:rPr>
                  <w:t>לחץ או הקש כאן להזנת טקסט</w:t>
                </w:r>
                <w:r w:rsidRPr="00DE6AC2">
                  <w:rPr>
                    <w:rStyle w:val="a8"/>
                  </w:rPr>
                  <w:t>.</w:t>
                </w:r>
              </w:p>
            </w:tc>
          </w:sdtContent>
        </w:sdt>
        <w:tc>
          <w:tcPr>
            <w:tcW w:w="510" w:type="dxa"/>
          </w:tcPr>
          <w:p w14:paraId="6FF99FE9" w14:textId="77777777" w:rsidR="00A30201" w:rsidRPr="00251854" w:rsidRDefault="00A30201">
            <w:pPr>
              <w:rPr>
                <w:rtl/>
              </w:rPr>
            </w:pPr>
          </w:p>
        </w:tc>
        <w:tc>
          <w:tcPr>
            <w:tcW w:w="2453" w:type="dxa"/>
          </w:tcPr>
          <w:p w14:paraId="5678A168" w14:textId="77777777" w:rsidR="00A30201" w:rsidRPr="00251854" w:rsidRDefault="00A30201">
            <w:pPr>
              <w:jc w:val="center"/>
              <w:rPr>
                <w:rtl/>
              </w:rPr>
            </w:pPr>
            <w:r>
              <w:rPr>
                <w:rFonts w:hint="cs"/>
                <w:rtl/>
              </w:rPr>
              <w:t>____________</w:t>
            </w:r>
          </w:p>
        </w:tc>
      </w:tr>
      <w:tr w:rsidR="00A30201" w:rsidRPr="00251854" w14:paraId="47294645" w14:textId="77777777" w:rsidTr="00A30201">
        <w:tc>
          <w:tcPr>
            <w:tcW w:w="2304" w:type="dxa"/>
          </w:tcPr>
          <w:p w14:paraId="0EFF9113" w14:textId="77777777" w:rsidR="00A30201" w:rsidRPr="00251854" w:rsidRDefault="00A30201" w:rsidP="00A30201">
            <w:pPr>
              <w:jc w:val="center"/>
              <w:rPr>
                <w:rtl/>
              </w:rPr>
            </w:pPr>
            <w:r w:rsidRPr="00251854">
              <w:rPr>
                <w:rtl/>
              </w:rPr>
              <w:t>תאריך</w:t>
            </w:r>
          </w:p>
        </w:tc>
        <w:tc>
          <w:tcPr>
            <w:tcW w:w="2441" w:type="dxa"/>
          </w:tcPr>
          <w:p w14:paraId="618FB7CC" w14:textId="77777777" w:rsidR="00A30201" w:rsidRPr="00251854" w:rsidRDefault="00A30201">
            <w:pPr>
              <w:rPr>
                <w:rtl/>
              </w:rPr>
            </w:pPr>
            <w:r w:rsidRPr="00251854">
              <w:rPr>
                <w:rtl/>
              </w:rPr>
              <w:t>שם מלא של החותם בשם המציע</w:t>
            </w:r>
          </w:p>
        </w:tc>
        <w:tc>
          <w:tcPr>
            <w:tcW w:w="510" w:type="dxa"/>
          </w:tcPr>
          <w:p w14:paraId="618AFBC7" w14:textId="77777777" w:rsidR="00A30201" w:rsidRPr="00251854" w:rsidRDefault="00A30201">
            <w:pPr>
              <w:rPr>
                <w:rtl/>
              </w:rPr>
            </w:pPr>
          </w:p>
        </w:tc>
        <w:tc>
          <w:tcPr>
            <w:tcW w:w="2453" w:type="dxa"/>
          </w:tcPr>
          <w:p w14:paraId="2BE9E600" w14:textId="77777777" w:rsidR="00A30201" w:rsidRPr="00251854" w:rsidRDefault="00A30201">
            <w:pPr>
              <w:rPr>
                <w:rtl/>
              </w:rPr>
            </w:pPr>
            <w:r w:rsidRPr="00251854">
              <w:rPr>
                <w:rtl/>
              </w:rPr>
              <w:t>חתימה וחותמת המציע</w:t>
            </w:r>
          </w:p>
        </w:tc>
      </w:tr>
    </w:tbl>
    <w:p w14:paraId="071C6906" w14:textId="77777777" w:rsidR="005A4B44" w:rsidRDefault="005A4B44" w:rsidP="005A4B44">
      <w:pPr>
        <w:ind w:left="360"/>
        <w:rPr>
          <w:rFonts w:cs="David"/>
          <w:rtl/>
        </w:rPr>
      </w:pPr>
    </w:p>
    <w:p w14:paraId="67F5B643" w14:textId="77777777" w:rsidR="005A4B44" w:rsidRPr="00CC7330" w:rsidRDefault="005A4B44" w:rsidP="005A4B44">
      <w:pPr>
        <w:ind w:left="-370" w:right="-426"/>
        <w:jc w:val="center"/>
        <w:rPr>
          <w:rFonts w:cs="David"/>
          <w:b/>
          <w:bCs/>
          <w:u w:val="single"/>
          <w:rtl/>
        </w:rPr>
      </w:pPr>
      <w:r w:rsidRPr="00CC7330">
        <w:rPr>
          <w:rFonts w:cs="David" w:hint="cs"/>
          <w:b/>
          <w:bCs/>
          <w:u w:val="single"/>
          <w:rtl/>
        </w:rPr>
        <w:t>אישור עו"ד</w:t>
      </w:r>
    </w:p>
    <w:p w14:paraId="585E1330" w14:textId="77777777" w:rsidR="005A4B44" w:rsidRPr="00AD211F" w:rsidRDefault="005A4B44" w:rsidP="005A4B44">
      <w:pPr>
        <w:ind w:left="-370" w:right="-426"/>
        <w:rPr>
          <w:rFonts w:cs="David"/>
        </w:rPr>
      </w:pPr>
      <w:r w:rsidRPr="00AD211F">
        <w:rPr>
          <w:rFonts w:cs="David"/>
          <w:rtl/>
        </w:rPr>
        <w:t>אני הח"מ, עו"ד</w:t>
      </w:r>
      <w:r>
        <w:rPr>
          <w:rFonts w:cs="David" w:hint="cs"/>
          <w:rtl/>
        </w:rPr>
        <w:t xml:space="preserve"> </w:t>
      </w:r>
      <w:sdt>
        <w:sdtPr>
          <w:rPr>
            <w:rFonts w:cs="David"/>
            <w:rtl/>
          </w:rPr>
          <w:id w:val="1073010869"/>
          <w:placeholder>
            <w:docPart w:val="3DFEE2B6929141DD89326A24DFFB4A79"/>
          </w:placeholder>
          <w:showingPlcHdr/>
        </w:sdtPr>
        <w:sdtContent>
          <w:r w:rsidRPr="00DE6AC2">
            <w:rPr>
              <w:rStyle w:val="a8"/>
              <w:rtl/>
            </w:rPr>
            <w:t>לחץ או הקש כאן להזנת טקסט</w:t>
          </w:r>
          <w:r w:rsidRPr="00DE6AC2">
            <w:rPr>
              <w:rStyle w:val="a8"/>
            </w:rPr>
            <w:t>.</w:t>
          </w:r>
        </w:sdtContent>
      </w:sdt>
      <w:r w:rsidRPr="00AD211F">
        <w:rPr>
          <w:rFonts w:cs="David"/>
          <w:rtl/>
        </w:rPr>
        <w:t xml:space="preserve">, מאשר/ת כי ביום </w:t>
      </w:r>
      <w:sdt>
        <w:sdtPr>
          <w:rPr>
            <w:rFonts w:cs="David"/>
            <w:rtl/>
          </w:rPr>
          <w:id w:val="13051600"/>
          <w:placeholder>
            <w:docPart w:val="3DFEE2B6929141DD89326A24DFFB4A79"/>
          </w:placeholder>
          <w:showingPlcHdr/>
        </w:sdtPr>
        <w:sdtContent>
          <w:r w:rsidRPr="00DE6AC2">
            <w:rPr>
              <w:rStyle w:val="a8"/>
              <w:rtl/>
            </w:rPr>
            <w:t>לחץ או הקש כאן להזנת טקסט</w:t>
          </w:r>
          <w:r w:rsidRPr="00DE6AC2">
            <w:rPr>
              <w:rStyle w:val="a8"/>
            </w:rPr>
            <w:t>.</w:t>
          </w:r>
        </w:sdtContent>
      </w:sdt>
      <w:r w:rsidRPr="00AD211F">
        <w:rPr>
          <w:rFonts w:cs="David"/>
          <w:rtl/>
        </w:rPr>
        <w:t xml:space="preserve"> הופיע/ה בפני הנציג </w:t>
      </w:r>
      <w:r>
        <w:rPr>
          <w:rFonts w:cs="David" w:hint="cs"/>
          <w:rtl/>
        </w:rPr>
        <w:t xml:space="preserve"> </w:t>
      </w:r>
      <w:sdt>
        <w:sdtPr>
          <w:rPr>
            <w:rFonts w:cs="David" w:hint="cs"/>
            <w:rtl/>
          </w:rPr>
          <w:id w:val="1142165254"/>
          <w:placeholder>
            <w:docPart w:val="3DFEE2B6929141DD89326A24DFFB4A79"/>
          </w:placeholder>
          <w:showingPlcHdr/>
        </w:sdtPr>
        <w:sdtContent>
          <w:r w:rsidRPr="00DE6AC2">
            <w:rPr>
              <w:rStyle w:val="a8"/>
              <w:rtl/>
            </w:rPr>
            <w:t>לחץ או הקש כאן להזנת טקסט</w:t>
          </w:r>
          <w:r w:rsidRPr="00DE6AC2">
            <w:rPr>
              <w:rStyle w:val="a8"/>
            </w:rPr>
            <w:t>.</w:t>
          </w:r>
        </w:sdtContent>
      </w:sdt>
      <w:r>
        <w:rPr>
          <w:rFonts w:cs="David" w:hint="cs"/>
          <w:rtl/>
        </w:rPr>
        <w:t xml:space="preserve"> </w:t>
      </w:r>
      <w:sdt>
        <w:sdtPr>
          <w:rPr>
            <w:rFonts w:cs="David" w:hint="cs"/>
            <w:rtl/>
          </w:rPr>
          <w:id w:val="-1349094615"/>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sidRPr="00AD211F">
        <w:rPr>
          <w:rFonts w:cs="David"/>
          <w:rtl/>
        </w:rPr>
        <w:t xml:space="preserve">שזיהה/תה עצמו/ה על ידי ת.ז. </w:t>
      </w:r>
      <w:r>
        <w:rPr>
          <w:rFonts w:cs="David" w:hint="cs"/>
          <w:rtl/>
        </w:rPr>
        <w:t xml:space="preserve"> </w:t>
      </w:r>
      <w:sdt>
        <w:sdtPr>
          <w:rPr>
            <w:rFonts w:cs="David" w:hint="cs"/>
            <w:rtl/>
          </w:rPr>
          <w:id w:val="959373956"/>
          <w:placeholder>
            <w:docPart w:val="3DFEE2B6929141DD89326A24DFFB4A79"/>
          </w:placeholder>
          <w:showingPlcHdr/>
        </w:sdtPr>
        <w:sdtContent>
          <w:r w:rsidRPr="00DE6AC2">
            <w:rPr>
              <w:rStyle w:val="a8"/>
              <w:rtl/>
            </w:rPr>
            <w:t>לחץ או הקש כאן להזנת טקסט</w:t>
          </w:r>
          <w:r w:rsidRPr="00DE6AC2">
            <w:rPr>
              <w:rStyle w:val="a8"/>
            </w:rPr>
            <w:t>.</w:t>
          </w:r>
        </w:sdtContent>
      </w:sdt>
      <w:r w:rsidRPr="00AD211F">
        <w:rPr>
          <w:rFonts w:cs="David"/>
          <w:rtl/>
        </w:rPr>
        <w:t>/</w:t>
      </w:r>
      <w:r>
        <w:rPr>
          <w:rFonts w:cs="David" w:hint="cs"/>
          <w:rtl/>
        </w:rPr>
        <w:t xml:space="preserve"> </w:t>
      </w:r>
      <w:sdt>
        <w:sdtPr>
          <w:rPr>
            <w:rFonts w:cs="David" w:hint="cs"/>
            <w:rtl/>
          </w:rPr>
          <w:id w:val="1434551481"/>
          <w14:checkbox>
            <w14:checked w14:val="0"/>
            <w14:checkedState w14:val="2612" w14:font="MS Gothic"/>
            <w14:uncheckedState w14:val="2610" w14:font="MS Gothic"/>
          </w14:checkbox>
        </w:sdtPr>
        <w:sdtContent>
          <w:r>
            <w:rPr>
              <w:rFonts w:ascii="MS Gothic" w:eastAsia="MS Gothic" w:hAnsi="MS Gothic" w:cs="David" w:hint="eastAsia"/>
              <w:rtl/>
            </w:rPr>
            <w:t>☐</w:t>
          </w:r>
        </w:sdtContent>
      </w:sdt>
      <w:r>
        <w:rPr>
          <w:rFonts w:cs="David" w:hint="cs"/>
          <w:rtl/>
        </w:rPr>
        <w:t xml:space="preserve"> </w:t>
      </w:r>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5A4B44" w14:paraId="0A596BB2" w14:textId="77777777">
        <w:sdt>
          <w:sdtPr>
            <w:rPr>
              <w:rFonts w:cs="David"/>
              <w:rtl/>
            </w:rPr>
            <w:id w:val="149411314"/>
            <w:placeholder>
              <w:docPart w:val="3DFEE2B6929141DD89326A24DFFB4A79"/>
            </w:placeholder>
            <w:showingPlcHdr/>
          </w:sdtPr>
          <w:sdtContent>
            <w:tc>
              <w:tcPr>
                <w:tcW w:w="2551" w:type="dxa"/>
                <w:tcBorders>
                  <w:bottom w:val="single" w:sz="4" w:space="0" w:color="auto"/>
                </w:tcBorders>
              </w:tcPr>
              <w:p w14:paraId="2C12F307"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6E021E2B" w14:textId="77777777" w:rsidR="005A4B44" w:rsidRDefault="005A4B44">
            <w:pPr>
              <w:tabs>
                <w:tab w:val="left" w:pos="1047"/>
              </w:tabs>
              <w:jc w:val="center"/>
              <w:rPr>
                <w:rFonts w:cs="David"/>
                <w:rtl/>
              </w:rPr>
            </w:pPr>
          </w:p>
        </w:tc>
        <w:sdt>
          <w:sdtPr>
            <w:rPr>
              <w:rFonts w:cs="David"/>
              <w:rtl/>
            </w:rPr>
            <w:id w:val="557438517"/>
            <w:placeholder>
              <w:docPart w:val="3DFEE2B6929141DD89326A24DFFB4A79"/>
            </w:placeholder>
            <w:showingPlcHdr/>
          </w:sdtPr>
          <w:sdtContent>
            <w:tc>
              <w:tcPr>
                <w:tcW w:w="3118" w:type="dxa"/>
                <w:tcBorders>
                  <w:bottom w:val="single" w:sz="4" w:space="0" w:color="auto"/>
                </w:tcBorders>
              </w:tcPr>
              <w:p w14:paraId="624C5486" w14:textId="77777777" w:rsidR="005A4B44" w:rsidRDefault="005A4B44">
                <w:pPr>
                  <w:tabs>
                    <w:tab w:val="left" w:pos="1047"/>
                  </w:tabs>
                  <w:jc w:val="center"/>
                  <w:rPr>
                    <w:rFonts w:cs="David"/>
                    <w:rtl/>
                  </w:rPr>
                </w:pPr>
                <w:r w:rsidRPr="00DE6AC2">
                  <w:rPr>
                    <w:rStyle w:val="a8"/>
                    <w:rtl/>
                  </w:rPr>
                  <w:t>לחץ או הקש כאן להזנת טקסט</w:t>
                </w:r>
                <w:r w:rsidRPr="00DE6AC2">
                  <w:rPr>
                    <w:rStyle w:val="a8"/>
                  </w:rPr>
                  <w:t>.</w:t>
                </w:r>
              </w:p>
            </w:tc>
          </w:sdtContent>
        </w:sdt>
        <w:tc>
          <w:tcPr>
            <w:tcW w:w="567" w:type="dxa"/>
          </w:tcPr>
          <w:p w14:paraId="25539117" w14:textId="77777777" w:rsidR="005A4B44" w:rsidRDefault="005A4B44">
            <w:pPr>
              <w:tabs>
                <w:tab w:val="left" w:pos="1047"/>
              </w:tabs>
              <w:jc w:val="center"/>
              <w:rPr>
                <w:rFonts w:cs="David"/>
                <w:rtl/>
              </w:rPr>
            </w:pPr>
          </w:p>
        </w:tc>
        <w:tc>
          <w:tcPr>
            <w:tcW w:w="2551" w:type="dxa"/>
            <w:tcBorders>
              <w:bottom w:val="single" w:sz="4" w:space="0" w:color="auto"/>
            </w:tcBorders>
          </w:tcPr>
          <w:p w14:paraId="11F1F53A" w14:textId="77777777" w:rsidR="005A4B44" w:rsidRDefault="005A4B44">
            <w:pPr>
              <w:tabs>
                <w:tab w:val="left" w:pos="1047"/>
              </w:tabs>
              <w:jc w:val="center"/>
              <w:rPr>
                <w:rFonts w:cs="David"/>
                <w:rtl/>
              </w:rPr>
            </w:pPr>
          </w:p>
        </w:tc>
      </w:tr>
      <w:tr w:rsidR="005A4B44" w14:paraId="0F713F96" w14:textId="77777777">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38532EE" w14:textId="77777777" w:rsidR="005A4B44" w:rsidRDefault="005A4B44">
            <w:pPr>
              <w:tabs>
                <w:tab w:val="left" w:pos="1047"/>
              </w:tabs>
              <w:jc w:val="center"/>
              <w:rPr>
                <w:rFonts w:cs="David"/>
                <w:rtl/>
              </w:rPr>
            </w:pPr>
            <w:r w:rsidRPr="00BE59DA">
              <w:rPr>
                <w:rFonts w:cs="David"/>
                <w:b/>
                <w:bCs/>
                <w:rtl/>
              </w:rPr>
              <w:t>תאריך</w:t>
            </w:r>
          </w:p>
        </w:tc>
        <w:tc>
          <w:tcPr>
            <w:tcW w:w="567" w:type="dxa"/>
          </w:tcPr>
          <w:p w14:paraId="47FF8ED4" w14:textId="77777777" w:rsidR="005A4B44" w:rsidRDefault="005A4B44">
            <w:pPr>
              <w:tabs>
                <w:tab w:val="left" w:pos="1047"/>
              </w:tabs>
              <w:jc w:val="center"/>
              <w:rPr>
                <w:rFonts w:cs="David"/>
                <w:rtl/>
              </w:rPr>
            </w:pPr>
          </w:p>
        </w:tc>
        <w:tc>
          <w:tcPr>
            <w:tcW w:w="3118" w:type="dxa"/>
            <w:tcBorders>
              <w:top w:val="single" w:sz="4" w:space="0" w:color="auto"/>
            </w:tcBorders>
          </w:tcPr>
          <w:p w14:paraId="321747F6" w14:textId="77777777" w:rsidR="005A4B44" w:rsidRDefault="005A4B44">
            <w:pPr>
              <w:tabs>
                <w:tab w:val="left" w:pos="1047"/>
              </w:tabs>
              <w:jc w:val="center"/>
              <w:rPr>
                <w:rFonts w:cs="David"/>
                <w:rtl/>
              </w:rPr>
            </w:pPr>
            <w:r w:rsidRPr="00BE59DA">
              <w:rPr>
                <w:rFonts w:cs="David"/>
                <w:b/>
                <w:bCs/>
                <w:rtl/>
              </w:rPr>
              <w:t xml:space="preserve">שם מלא </w:t>
            </w:r>
            <w:proofErr w:type="spellStart"/>
            <w:r>
              <w:rPr>
                <w:rFonts w:cs="David" w:hint="cs"/>
                <w:b/>
                <w:bCs/>
                <w:rtl/>
              </w:rPr>
              <w:t>ומ.ר</w:t>
            </w:r>
            <w:proofErr w:type="spellEnd"/>
            <w:r>
              <w:rPr>
                <w:rFonts w:cs="David" w:hint="cs"/>
                <w:b/>
                <w:bCs/>
                <w:rtl/>
              </w:rPr>
              <w:t>. של עו"ד</w:t>
            </w:r>
          </w:p>
        </w:tc>
        <w:tc>
          <w:tcPr>
            <w:tcW w:w="567" w:type="dxa"/>
          </w:tcPr>
          <w:p w14:paraId="42308641" w14:textId="77777777" w:rsidR="005A4B44" w:rsidRDefault="005A4B44">
            <w:pPr>
              <w:tabs>
                <w:tab w:val="left" w:pos="1047"/>
              </w:tabs>
              <w:jc w:val="center"/>
              <w:rPr>
                <w:rFonts w:cs="David"/>
                <w:rtl/>
              </w:rPr>
            </w:pPr>
          </w:p>
        </w:tc>
        <w:tc>
          <w:tcPr>
            <w:tcW w:w="2551" w:type="dxa"/>
            <w:tcBorders>
              <w:top w:val="single" w:sz="4" w:space="0" w:color="auto"/>
            </w:tcBorders>
          </w:tcPr>
          <w:p w14:paraId="5A9B35F1" w14:textId="77777777" w:rsidR="005A4B44" w:rsidRPr="00AD211F" w:rsidRDefault="005A4B44">
            <w:pPr>
              <w:jc w:val="center"/>
              <w:rPr>
                <w:rFonts w:cs="David"/>
                <w:b/>
                <w:bCs/>
                <w:rtl/>
              </w:rPr>
            </w:pPr>
            <w:r w:rsidRPr="00BE59DA">
              <w:rPr>
                <w:rFonts w:cs="David"/>
                <w:b/>
                <w:bCs/>
                <w:rtl/>
              </w:rPr>
              <w:t>חתימה וחותמת</w:t>
            </w:r>
          </w:p>
        </w:tc>
      </w:tr>
    </w:tbl>
    <w:p w14:paraId="661AD291" w14:textId="77777777" w:rsidR="005A4B44" w:rsidRDefault="005A4B44" w:rsidP="00041ABF">
      <w:pPr>
        <w:pStyle w:val="afb"/>
        <w:rPr>
          <w:rStyle w:val="afa"/>
          <w:b w:val="0"/>
          <w:bCs/>
          <w:i w:val="0"/>
          <w:iCs w:val="0"/>
          <w:rtl/>
        </w:rPr>
      </w:pPr>
    </w:p>
    <w:p w14:paraId="1DA1FB5A" w14:textId="77777777" w:rsidR="005A4B44" w:rsidRDefault="005A4B44">
      <w:pPr>
        <w:keepNext w:val="0"/>
        <w:keepLines w:val="0"/>
        <w:spacing w:line="259" w:lineRule="auto"/>
        <w:contextualSpacing w:val="0"/>
        <w:jc w:val="left"/>
        <w:rPr>
          <w:rStyle w:val="afa"/>
          <w:bCs/>
          <w:i w:val="0"/>
          <w:iCs w:val="0"/>
          <w:u w:val="single"/>
          <w:rtl/>
        </w:rPr>
      </w:pPr>
      <w:r>
        <w:rPr>
          <w:rStyle w:val="afa"/>
          <w:b/>
          <w:bCs/>
          <w:i w:val="0"/>
          <w:iCs w:val="0"/>
          <w:rtl/>
        </w:rPr>
        <w:br w:type="page"/>
      </w:r>
    </w:p>
    <w:p w14:paraId="1DFE9A58" w14:textId="77777777" w:rsidR="00041ABF" w:rsidRPr="007E0B8D" w:rsidRDefault="00041ABF" w:rsidP="00041ABF">
      <w:pPr>
        <w:pStyle w:val="afb"/>
        <w:rPr>
          <w:rStyle w:val="afa"/>
          <w:b w:val="0"/>
          <w:bCs/>
          <w:i w:val="0"/>
          <w:iCs w:val="0"/>
          <w:rtl/>
        </w:rPr>
      </w:pPr>
      <w:r w:rsidRPr="007E0B8D">
        <w:rPr>
          <w:rStyle w:val="afa"/>
          <w:b w:val="0"/>
          <w:bCs/>
          <w:i w:val="0"/>
          <w:iCs w:val="0"/>
          <w:rtl/>
        </w:rPr>
        <w:lastRenderedPageBreak/>
        <w:t>אישור רו"ח בדבר עסק בשליטת אישה</w:t>
      </w:r>
    </w:p>
    <w:p w14:paraId="4B73DF1C" w14:textId="45F76249" w:rsidR="00041ABF" w:rsidRDefault="00041ABF" w:rsidP="00041ABF">
      <w:pPr>
        <w:rPr>
          <w:rtl/>
        </w:rPr>
      </w:pPr>
      <w:r>
        <w:rPr>
          <w:rFonts w:cs="David"/>
          <w:rtl/>
        </w:rPr>
        <w:t xml:space="preserve">אני רו"ח </w:t>
      </w:r>
      <w:sdt>
        <w:sdtPr>
          <w:rPr>
            <w:rFonts w:cs="David"/>
            <w:rtl/>
          </w:rPr>
          <w:id w:val="2002691516"/>
          <w:placeholder>
            <w:docPart w:val="DefaultPlaceholder_-1854013440"/>
          </w:placeholder>
          <w:showingPlcHdr/>
        </w:sdtPr>
        <w:sdtContent>
          <w:r w:rsidR="005A4B44" w:rsidRPr="00DE6AC2">
            <w:rPr>
              <w:rStyle w:val="a8"/>
              <w:rtl/>
            </w:rPr>
            <w:t>לחץ או הקש כאן להזנת טקסט</w:t>
          </w:r>
          <w:r w:rsidR="005A4B44" w:rsidRPr="00DE6AC2">
            <w:rPr>
              <w:rStyle w:val="a8"/>
            </w:rPr>
            <w:t>.</w:t>
          </w:r>
        </w:sdtContent>
      </w:sdt>
      <w:r>
        <w:rPr>
          <w:rFonts w:cs="David"/>
          <w:rtl/>
        </w:rPr>
        <w:t xml:space="preserve"> מאשר בזאת כי העסק </w:t>
      </w:r>
      <w:sdt>
        <w:sdtPr>
          <w:rPr>
            <w:rFonts w:cs="David"/>
            <w:rtl/>
          </w:rPr>
          <w:id w:val="-2063396962"/>
          <w:placeholder>
            <w:docPart w:val="DefaultPlaceholder_-1854013440"/>
          </w:placeholder>
          <w:showingPlcHdr/>
        </w:sdtPr>
        <w:sdtContent>
          <w:r w:rsidR="005A4B44" w:rsidRPr="00DE6AC2">
            <w:rPr>
              <w:rStyle w:val="a8"/>
              <w:rtl/>
            </w:rPr>
            <w:t>לחץ או הקש כאן להזנת טקסט</w:t>
          </w:r>
          <w:r w:rsidR="005A4B44" w:rsidRPr="00DE6AC2">
            <w:rPr>
              <w:rStyle w:val="a8"/>
            </w:rPr>
            <w:t>.</w:t>
          </w:r>
        </w:sdtContent>
      </w:sdt>
      <w:r>
        <w:rPr>
          <w:rFonts w:cs="David"/>
          <w:rtl/>
        </w:rPr>
        <w:t xml:space="preserve"> (להלן: המציע) הינו בשליטת אישה כהגדרתו בסעיף 2 ב' לחוק חובת המכרזים, </w:t>
      </w:r>
      <w:proofErr w:type="spellStart"/>
      <w:r>
        <w:rPr>
          <w:rFonts w:cs="David"/>
          <w:rtl/>
        </w:rPr>
        <w:t>התשנ"ב</w:t>
      </w:r>
      <w:proofErr w:type="spellEnd"/>
      <w:r>
        <w:rPr>
          <w:rFonts w:cs="David"/>
          <w:rtl/>
        </w:rPr>
        <w:t xml:space="preserve"> – 1992 </w:t>
      </w:r>
    </w:p>
    <w:p w14:paraId="37431767" w14:textId="55B019C1" w:rsidR="00041ABF" w:rsidRDefault="00041ABF" w:rsidP="00041ABF">
      <w:pPr>
        <w:rPr>
          <w:rtl/>
        </w:rPr>
      </w:pPr>
      <w:r>
        <w:rPr>
          <w:rFonts w:cs="David"/>
          <w:rtl/>
        </w:rPr>
        <w:t xml:space="preserve">המחזיקה בשליטה במציע </w:t>
      </w:r>
      <w:sdt>
        <w:sdtPr>
          <w:rPr>
            <w:rFonts w:cs="David"/>
            <w:rtl/>
          </w:rPr>
          <w:id w:val="-900598032"/>
          <w:placeholder>
            <w:docPart w:val="DefaultPlaceholder_-1854013440"/>
          </w:placeholder>
          <w:showingPlcHdr/>
        </w:sdtPr>
        <w:sdtContent>
          <w:r w:rsidR="005A4B44" w:rsidRPr="00DE6AC2">
            <w:rPr>
              <w:rStyle w:val="a8"/>
              <w:rtl/>
            </w:rPr>
            <w:t>לחץ או הקש כאן להזנת טקסט</w:t>
          </w:r>
          <w:r w:rsidR="005A4B44" w:rsidRPr="00DE6AC2">
            <w:rPr>
              <w:rStyle w:val="a8"/>
            </w:rPr>
            <w:t>.</w:t>
          </w:r>
        </w:sdtContent>
      </w:sdt>
      <w:r>
        <w:rPr>
          <w:rFonts w:cs="David"/>
          <w:rtl/>
        </w:rPr>
        <w:t xml:space="preserve"> </w:t>
      </w:r>
      <w:r w:rsidR="005A4B44">
        <w:rPr>
          <w:rFonts w:cs="David" w:hint="cs"/>
          <w:rtl/>
        </w:rPr>
        <w:t>היא</w:t>
      </w:r>
      <w:r>
        <w:rPr>
          <w:rFonts w:cs="David"/>
          <w:rtl/>
        </w:rPr>
        <w:t xml:space="preserve">: </w:t>
      </w:r>
    </w:p>
    <w:p w14:paraId="33350630" w14:textId="77777777" w:rsidR="005A4B44" w:rsidRDefault="005A4B44" w:rsidP="00041ABF">
      <w:pPr>
        <w:rPr>
          <w:rtl/>
        </w:rPr>
      </w:pPr>
    </w:p>
    <w:tbl>
      <w:tblPr>
        <w:bidiVisual/>
        <w:tblW w:w="0" w:type="auto"/>
        <w:tblLook w:val="00A0" w:firstRow="1" w:lastRow="0" w:firstColumn="1" w:lastColumn="0" w:noHBand="0" w:noVBand="0"/>
      </w:tblPr>
      <w:tblGrid>
        <w:gridCol w:w="2074"/>
        <w:gridCol w:w="2074"/>
        <w:gridCol w:w="2074"/>
        <w:gridCol w:w="2074"/>
      </w:tblGrid>
      <w:tr w:rsidR="00041ABF" w14:paraId="693E544D" w14:textId="77777777">
        <w:tc>
          <w:tcPr>
            <w:tcW w:w="2074" w:type="dxa"/>
          </w:tcPr>
          <w:p w14:paraId="23E5A947" w14:textId="77777777" w:rsidR="00041ABF" w:rsidRDefault="00041ABF">
            <w:pPr>
              <w:rPr>
                <w:rFonts w:cs="David"/>
                <w:rtl/>
              </w:rPr>
            </w:pPr>
          </w:p>
        </w:tc>
        <w:sdt>
          <w:sdtPr>
            <w:rPr>
              <w:rFonts w:cs="David"/>
              <w:rtl/>
            </w:rPr>
            <w:id w:val="-1700470898"/>
            <w:placeholder>
              <w:docPart w:val="DefaultPlaceholder_-1854013440"/>
            </w:placeholder>
            <w:showingPlcHdr/>
          </w:sdtPr>
          <w:sdtContent>
            <w:tc>
              <w:tcPr>
                <w:tcW w:w="2074" w:type="dxa"/>
              </w:tcPr>
              <w:p w14:paraId="3C9BE0FC" w14:textId="61605B33"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c>
          <w:tcPr>
            <w:tcW w:w="2074" w:type="dxa"/>
          </w:tcPr>
          <w:p w14:paraId="4312F55E" w14:textId="77777777" w:rsidR="00041ABF" w:rsidRDefault="00041ABF">
            <w:pPr>
              <w:rPr>
                <w:rFonts w:cs="David"/>
                <w:rtl/>
              </w:rPr>
            </w:pPr>
          </w:p>
        </w:tc>
        <w:sdt>
          <w:sdtPr>
            <w:rPr>
              <w:rFonts w:cs="David"/>
              <w:rtl/>
            </w:rPr>
            <w:id w:val="746782747"/>
            <w:placeholder>
              <w:docPart w:val="DefaultPlaceholder_-1854013440"/>
            </w:placeholder>
            <w:showingPlcHdr/>
          </w:sdtPr>
          <w:sdtContent>
            <w:tc>
              <w:tcPr>
                <w:tcW w:w="2074" w:type="dxa"/>
              </w:tcPr>
              <w:p w14:paraId="495BFE79" w14:textId="2FC8C991" w:rsidR="00041ABF" w:rsidRDefault="005A4B44" w:rsidP="005A4B44">
                <w:pPr>
                  <w:jc w:val="center"/>
                  <w:rPr>
                    <w:rFonts w:cs="David"/>
                    <w:rtl/>
                  </w:rPr>
                </w:pPr>
                <w:r w:rsidRPr="00DE6AC2">
                  <w:rPr>
                    <w:rStyle w:val="a8"/>
                    <w:rtl/>
                  </w:rPr>
                  <w:t>לחץ או הקש כאן להזנת טקסט</w:t>
                </w:r>
                <w:r w:rsidRPr="00DE6AC2">
                  <w:rPr>
                    <w:rStyle w:val="a8"/>
                  </w:rPr>
                  <w:t>.</w:t>
                </w:r>
              </w:p>
            </w:tc>
          </w:sdtContent>
        </w:sdt>
      </w:tr>
      <w:tr w:rsidR="00041ABF" w14:paraId="63A33CC1" w14:textId="77777777">
        <w:tc>
          <w:tcPr>
            <w:tcW w:w="2074" w:type="dxa"/>
          </w:tcPr>
          <w:p w14:paraId="173500D7" w14:textId="77777777" w:rsidR="00041ABF" w:rsidRDefault="00041ABF">
            <w:pPr>
              <w:rPr>
                <w:rFonts w:cs="David"/>
                <w:rtl/>
              </w:rPr>
            </w:pPr>
          </w:p>
        </w:tc>
        <w:tc>
          <w:tcPr>
            <w:tcW w:w="2074" w:type="dxa"/>
          </w:tcPr>
          <w:p w14:paraId="676DFD0A" w14:textId="77777777" w:rsidR="00041ABF" w:rsidRDefault="00041ABF">
            <w:pPr>
              <w:jc w:val="center"/>
              <w:rPr>
                <w:rFonts w:cs="David"/>
                <w:rtl/>
              </w:rPr>
            </w:pPr>
            <w:r>
              <w:rPr>
                <w:rFonts w:cs="David" w:hint="cs"/>
                <w:rtl/>
              </w:rPr>
              <w:t>שם מלא</w:t>
            </w:r>
          </w:p>
        </w:tc>
        <w:tc>
          <w:tcPr>
            <w:tcW w:w="2074" w:type="dxa"/>
          </w:tcPr>
          <w:p w14:paraId="019146AC" w14:textId="77777777" w:rsidR="00041ABF" w:rsidRDefault="00041ABF">
            <w:pPr>
              <w:jc w:val="center"/>
              <w:rPr>
                <w:rFonts w:cs="David"/>
                <w:rtl/>
              </w:rPr>
            </w:pPr>
          </w:p>
        </w:tc>
        <w:tc>
          <w:tcPr>
            <w:tcW w:w="2074" w:type="dxa"/>
          </w:tcPr>
          <w:p w14:paraId="3D50E663" w14:textId="77777777" w:rsidR="00041ABF" w:rsidRDefault="00041ABF">
            <w:pPr>
              <w:jc w:val="center"/>
              <w:rPr>
                <w:rFonts w:cs="David"/>
                <w:rtl/>
              </w:rPr>
            </w:pPr>
            <w:r>
              <w:rPr>
                <w:rFonts w:cs="David" w:hint="cs"/>
                <w:rtl/>
              </w:rPr>
              <w:t>מספר זהות</w:t>
            </w:r>
          </w:p>
        </w:tc>
      </w:tr>
    </w:tbl>
    <w:p w14:paraId="085EA6C9" w14:textId="77777777" w:rsidR="00041ABF" w:rsidRDefault="00041ABF" w:rsidP="00041ABF">
      <w:pPr>
        <w:rPr>
          <w:rFonts w:cs="David"/>
          <w:rtl/>
        </w:rPr>
      </w:pPr>
      <w:r>
        <w:rPr>
          <w:rFonts w:cs="David"/>
          <w:rtl/>
        </w:rPr>
        <w:tab/>
      </w:r>
    </w:p>
    <w:p w14:paraId="3D5C3E1F" w14:textId="77777777" w:rsidR="005A4B44" w:rsidRDefault="005A4B44" w:rsidP="00041ABF">
      <w:pPr>
        <w:rPr>
          <w:rFonts w:cs="David"/>
          <w:rtl/>
        </w:rPr>
      </w:pPr>
    </w:p>
    <w:p w14:paraId="32312B5C" w14:textId="77777777" w:rsidR="00041ABF" w:rsidRDefault="00041ABF" w:rsidP="00041ABF">
      <w:pPr>
        <w:rPr>
          <w:rtl/>
        </w:rPr>
      </w:pPr>
      <w:r>
        <w:rPr>
          <w:rFonts w:cs="David"/>
          <w:rtl/>
        </w:rPr>
        <w:t>ולראיה באתי על החתום:</w:t>
      </w:r>
    </w:p>
    <w:p w14:paraId="76AF8E6E" w14:textId="77777777" w:rsidR="005A4B44" w:rsidRDefault="005A4B44" w:rsidP="00041ABF">
      <w:pPr>
        <w:rPr>
          <w:rtl/>
        </w:rPr>
      </w:pPr>
    </w:p>
    <w:tbl>
      <w:tblPr>
        <w:bidiVisual/>
        <w:tblW w:w="5328" w:type="dxa"/>
        <w:tblInd w:w="2052" w:type="dxa"/>
        <w:tblLook w:val="00A0" w:firstRow="1" w:lastRow="0" w:firstColumn="1" w:lastColumn="0" w:noHBand="0" w:noVBand="0"/>
      </w:tblPr>
      <w:tblGrid>
        <w:gridCol w:w="1520"/>
        <w:gridCol w:w="2140"/>
        <w:gridCol w:w="1668"/>
      </w:tblGrid>
      <w:tr w:rsidR="005A4B44" w14:paraId="3B5FFAAD" w14:textId="77777777" w:rsidTr="005A4B44">
        <w:sdt>
          <w:sdtPr>
            <w:rPr>
              <w:rtl/>
            </w:rPr>
            <w:id w:val="-1030796480"/>
            <w:placeholder>
              <w:docPart w:val="B40A96FD2FBF4F88A046FADCC24F64EC"/>
            </w:placeholder>
            <w:showingPlcHdr/>
          </w:sdtPr>
          <w:sdtContent>
            <w:tc>
              <w:tcPr>
                <w:tcW w:w="1520" w:type="dxa"/>
              </w:tcPr>
              <w:p w14:paraId="3307CDBC" w14:textId="1525B185" w:rsidR="005A4B44" w:rsidRDefault="005A4B44" w:rsidP="005A4B44">
                <w:pPr>
                  <w:jc w:val="center"/>
                  <w:rPr>
                    <w:rtl/>
                  </w:rPr>
                </w:pPr>
                <w:r w:rsidRPr="00DE6AC2">
                  <w:rPr>
                    <w:rStyle w:val="a8"/>
                    <w:rtl/>
                  </w:rPr>
                  <w:t>לחץ או הקש כאן להזנת טקסט</w:t>
                </w:r>
                <w:r w:rsidRPr="00DE6AC2">
                  <w:rPr>
                    <w:rStyle w:val="a8"/>
                  </w:rPr>
                  <w:t>.</w:t>
                </w:r>
              </w:p>
            </w:tc>
          </w:sdtContent>
        </w:sdt>
        <w:sdt>
          <w:sdtPr>
            <w:rPr>
              <w:rtl/>
            </w:rPr>
            <w:id w:val="1690184936"/>
            <w:placeholder>
              <w:docPart w:val="B40A96FD2FBF4F88A046FADCC24F64EC"/>
            </w:placeholder>
            <w:showingPlcHdr/>
          </w:sdtPr>
          <w:sdtContent>
            <w:tc>
              <w:tcPr>
                <w:tcW w:w="2140" w:type="dxa"/>
              </w:tcPr>
              <w:p w14:paraId="56FCEBE2" w14:textId="00EAFB7A" w:rsidR="005A4B44" w:rsidRDefault="005A4B44" w:rsidP="005A4B44">
                <w:pPr>
                  <w:jc w:val="center"/>
                  <w:rPr>
                    <w:rtl/>
                  </w:rPr>
                </w:pPr>
                <w:r w:rsidRPr="00DE6AC2">
                  <w:rPr>
                    <w:rStyle w:val="a8"/>
                    <w:rtl/>
                  </w:rPr>
                  <w:t>לחץ או הקש כאן להזנת טקסט</w:t>
                </w:r>
                <w:r w:rsidRPr="00DE6AC2">
                  <w:rPr>
                    <w:rStyle w:val="a8"/>
                  </w:rPr>
                  <w:t>.</w:t>
                </w:r>
              </w:p>
            </w:tc>
          </w:sdtContent>
        </w:sdt>
        <w:tc>
          <w:tcPr>
            <w:tcW w:w="1668" w:type="dxa"/>
          </w:tcPr>
          <w:p w14:paraId="49C23B0B" w14:textId="77777777" w:rsidR="005A4B44" w:rsidRDefault="005A4B44">
            <w:pPr>
              <w:jc w:val="center"/>
              <w:rPr>
                <w:rtl/>
              </w:rPr>
            </w:pPr>
            <w:r>
              <w:rPr>
                <w:rFonts w:hint="cs"/>
                <w:rtl/>
              </w:rPr>
              <w:t>____________</w:t>
            </w:r>
          </w:p>
        </w:tc>
      </w:tr>
      <w:tr w:rsidR="005A4B44" w14:paraId="5ED0602E" w14:textId="77777777" w:rsidTr="005A4B44">
        <w:tc>
          <w:tcPr>
            <w:tcW w:w="1520" w:type="dxa"/>
          </w:tcPr>
          <w:p w14:paraId="369A6B9F" w14:textId="77777777" w:rsidR="005A4B44" w:rsidRDefault="005A4B44">
            <w:pPr>
              <w:jc w:val="center"/>
              <w:rPr>
                <w:rtl/>
              </w:rPr>
            </w:pPr>
            <w:r>
              <w:rPr>
                <w:rFonts w:hint="cs"/>
                <w:rtl/>
              </w:rPr>
              <w:t>תאריך</w:t>
            </w:r>
          </w:p>
        </w:tc>
        <w:tc>
          <w:tcPr>
            <w:tcW w:w="2140" w:type="dxa"/>
          </w:tcPr>
          <w:p w14:paraId="1FC63195" w14:textId="77777777" w:rsidR="005A4B44" w:rsidRDefault="005A4B44">
            <w:pPr>
              <w:jc w:val="center"/>
              <w:rPr>
                <w:rtl/>
              </w:rPr>
            </w:pPr>
            <w:r w:rsidRPr="007E0B8D">
              <w:rPr>
                <w:rFonts w:cs="David"/>
                <w:rtl/>
              </w:rPr>
              <w:t>שם רו"ח</w:t>
            </w:r>
          </w:p>
        </w:tc>
        <w:tc>
          <w:tcPr>
            <w:tcW w:w="1668" w:type="dxa"/>
          </w:tcPr>
          <w:p w14:paraId="018823C1" w14:textId="77777777" w:rsidR="005A4B44" w:rsidRDefault="005A4B44">
            <w:pPr>
              <w:jc w:val="center"/>
              <w:rPr>
                <w:rtl/>
              </w:rPr>
            </w:pPr>
            <w:r>
              <w:rPr>
                <w:rFonts w:hint="cs"/>
                <w:rtl/>
              </w:rPr>
              <w:t>חתימה ו</w:t>
            </w:r>
            <w:r w:rsidRPr="007E0B8D">
              <w:rPr>
                <w:rFonts w:cs="David"/>
                <w:rtl/>
              </w:rPr>
              <w:t>חותמת רו"ח</w:t>
            </w:r>
          </w:p>
        </w:tc>
      </w:tr>
    </w:tbl>
    <w:p w14:paraId="5EF655DE" w14:textId="77777777" w:rsidR="00496E8E" w:rsidRDefault="00496E8E" w:rsidP="00496E8E">
      <w:pPr>
        <w:spacing w:line="259" w:lineRule="auto"/>
        <w:contextualSpacing w:val="0"/>
        <w:jc w:val="left"/>
        <w:rPr>
          <w:rFonts w:asciiTheme="majorHAnsi" w:eastAsiaTheme="majorEastAsia" w:hAnsiTheme="majorHAnsi" w:cstheme="majorBidi"/>
          <w:sz w:val="32"/>
          <w:szCs w:val="28"/>
          <w:u w:val="single"/>
          <w:rtl/>
        </w:rPr>
      </w:pPr>
    </w:p>
    <w:p w14:paraId="299B5156" w14:textId="77777777" w:rsidR="00041ABF" w:rsidRDefault="00041ABF">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3FD5853D" w14:textId="202EF6DB" w:rsidR="00DF4E6B" w:rsidRDefault="00DF4E6B" w:rsidP="00DF4E6B">
      <w:pPr>
        <w:pStyle w:val="10"/>
        <w:pageBreakBefore w:val="0"/>
        <w:rPr>
          <w:rFonts w:cs="David"/>
          <w:rtl/>
        </w:rPr>
      </w:pPr>
      <w:bookmarkStart w:id="165" w:name="_Toc134512156"/>
      <w:bookmarkStart w:id="166" w:name="_Toc173431821"/>
      <w:r w:rsidRPr="0037627D">
        <w:rPr>
          <w:rFonts w:cs="David"/>
          <w:rtl/>
        </w:rPr>
        <w:lastRenderedPageBreak/>
        <w:t>נספח א'</w:t>
      </w:r>
      <w:r>
        <w:rPr>
          <w:rFonts w:cs="David" w:hint="cs"/>
          <w:rtl/>
        </w:rPr>
        <w:t>5</w:t>
      </w:r>
      <w:r w:rsidRPr="0037627D">
        <w:rPr>
          <w:rFonts w:cs="David"/>
          <w:rtl/>
        </w:rPr>
        <w:t xml:space="preserve"> תצהיר בדבר התחייבות מציעים </w:t>
      </w:r>
      <w:r w:rsidR="00B75670">
        <w:rPr>
          <w:rFonts w:cs="David"/>
          <w:rtl/>
        </w:rPr>
        <w:t>בפניה</w:t>
      </w:r>
      <w:r w:rsidRPr="0037627D">
        <w:rPr>
          <w:rFonts w:cs="David"/>
          <w:rtl/>
        </w:rPr>
        <w:t xml:space="preserve"> (הצהרה כללית)</w:t>
      </w:r>
      <w:bookmarkEnd w:id="165"/>
      <w:bookmarkEnd w:id="166"/>
    </w:p>
    <w:p w14:paraId="7D654508" w14:textId="37CCB6B1" w:rsidR="00DF4E6B" w:rsidRPr="006B4BF7" w:rsidRDefault="00DF4E6B" w:rsidP="00B75670">
      <w:pPr>
        <w:pStyle w:val="3-"/>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כשירות להתמודדות </w:t>
      </w:r>
      <w:r w:rsidR="00B75670">
        <w:rPr>
          <w:rFonts w:asciiTheme="minorBidi" w:hAnsiTheme="minorBidi" w:cstheme="minorBidi"/>
          <w:b/>
          <w:bCs/>
          <w:sz w:val="22"/>
          <w:szCs w:val="22"/>
          <w:rtl/>
        </w:rPr>
        <w:t>בפניה</w:t>
      </w:r>
    </w:p>
    <w:p w14:paraId="311635E0" w14:textId="77777777" w:rsidR="00DF4E6B" w:rsidRPr="006B4BF7" w:rsidRDefault="00DF4E6B" w:rsidP="00B75670">
      <w:pPr>
        <w:pStyle w:val="a1"/>
        <w:numPr>
          <w:ilvl w:val="0"/>
          <w:numId w:val="22"/>
        </w:numPr>
        <w:tabs>
          <w:tab w:val="left" w:pos="1192"/>
        </w:tabs>
        <w:spacing w:before="120" w:after="120"/>
        <w:rPr>
          <w:rFonts w:asciiTheme="minorBidi" w:hAnsiTheme="minorBidi"/>
          <w:vanish/>
          <w:szCs w:val="22"/>
          <w:rtl/>
        </w:rPr>
      </w:pPr>
    </w:p>
    <w:p w14:paraId="3C1D907E" w14:textId="77777777" w:rsidR="00DF4E6B" w:rsidRPr="006B4BF7" w:rsidRDefault="00DF4E6B" w:rsidP="00B75670">
      <w:pPr>
        <w:pStyle w:val="a1"/>
        <w:numPr>
          <w:ilvl w:val="1"/>
          <w:numId w:val="22"/>
        </w:numPr>
        <w:tabs>
          <w:tab w:val="left" w:pos="1192"/>
        </w:tabs>
        <w:spacing w:before="120" w:after="120"/>
        <w:rPr>
          <w:rFonts w:asciiTheme="minorBidi" w:hAnsiTheme="minorBidi"/>
          <w:vanish/>
          <w:szCs w:val="22"/>
          <w:rtl/>
        </w:rPr>
      </w:pPr>
    </w:p>
    <w:p w14:paraId="553CFB80" w14:textId="28669C36"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המציע קרא בעיון רב את מסמכי </w:t>
      </w:r>
      <w:r w:rsidR="006B7BC1">
        <w:rPr>
          <w:rFonts w:asciiTheme="minorBidi" w:hAnsiTheme="minorBidi" w:cstheme="minorBidi" w:hint="cs"/>
          <w:sz w:val="22"/>
          <w:szCs w:val="22"/>
          <w:rtl/>
        </w:rPr>
        <w:t>הפניה</w:t>
      </w:r>
      <w:r w:rsidRPr="006B4BF7">
        <w:rPr>
          <w:rFonts w:asciiTheme="minorBidi" w:hAnsiTheme="minorBidi" w:cstheme="minorBidi"/>
          <w:sz w:val="22"/>
          <w:szCs w:val="22"/>
          <w:rtl/>
        </w:rPr>
        <w:t xml:space="preserve"> על כל פרקי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נספחי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תנאי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xml:space="preserve"> וחלקי</w:t>
      </w:r>
      <w:r w:rsidR="006B7BC1">
        <w:rPr>
          <w:rFonts w:asciiTheme="minorBidi" w:hAnsiTheme="minorBidi" w:cstheme="minorBidi" w:hint="cs"/>
          <w:sz w:val="22"/>
          <w:szCs w:val="22"/>
          <w:rtl/>
        </w:rPr>
        <w:t>ה</w:t>
      </w:r>
      <w:r w:rsidRPr="006B4BF7">
        <w:rPr>
          <w:rFonts w:asciiTheme="minorBidi" w:hAnsiTheme="minorBidi" w:cstheme="minorBidi"/>
          <w:sz w:val="22"/>
          <w:szCs w:val="22"/>
          <w:rtl/>
        </w:rPr>
        <w:t>, לרבות כל ההבהרות שפורסמו על ידי המזמין, הוא הבין את כל האמור בהם ומסכים להם.</w:t>
      </w:r>
    </w:p>
    <w:p w14:paraId="1F895384" w14:textId="77777777" w:rsidR="00DF4E6B" w:rsidRPr="006B4BF7" w:rsidRDefault="00DF4E6B" w:rsidP="00B7567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255A5A6" w14:textId="0AAAF46C" w:rsidR="00DF4E6B" w:rsidRPr="006B4BF7" w:rsidRDefault="00DF4E6B" w:rsidP="00B7567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w:t>
      </w:r>
      <w:r w:rsidR="00B75670">
        <w:rPr>
          <w:rFonts w:asciiTheme="minorBidi" w:hAnsiTheme="minorBidi" w:cstheme="minorBidi"/>
          <w:sz w:val="22"/>
          <w:szCs w:val="22"/>
          <w:rtl/>
        </w:rPr>
        <w:t>בפניה</w:t>
      </w:r>
      <w:r w:rsidRPr="006B4BF7">
        <w:rPr>
          <w:rFonts w:asciiTheme="minorBidi" w:hAnsiTheme="minorBidi" w:cstheme="minorBidi"/>
          <w:sz w:val="22"/>
          <w:szCs w:val="22"/>
          <w:rtl/>
        </w:rPr>
        <w:t>.</w:t>
      </w:r>
    </w:p>
    <w:p w14:paraId="5AC0C212" w14:textId="5E877D32"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אין מניעה לפי כל דין להשתתפות המציע </w:t>
      </w:r>
      <w:r w:rsidR="00B75670">
        <w:rPr>
          <w:rFonts w:asciiTheme="minorBidi" w:hAnsiTheme="minorBidi" w:cstheme="minorBidi"/>
          <w:sz w:val="22"/>
          <w:szCs w:val="22"/>
          <w:rtl/>
        </w:rPr>
        <w:t>בפניה</w:t>
      </w:r>
      <w:r w:rsidRPr="006B4BF7">
        <w:rPr>
          <w:rFonts w:asciiTheme="minorBidi" w:hAnsiTheme="minorBidi" w:cstheme="minorBidi"/>
          <w:sz w:val="22"/>
          <w:szCs w:val="22"/>
          <w:rtl/>
        </w:rPr>
        <w:t>.</w:t>
      </w:r>
    </w:p>
    <w:p w14:paraId="2FE2149E" w14:textId="7BA65873" w:rsidR="00DF4E6B" w:rsidRPr="006B4BF7" w:rsidRDefault="00DF4E6B" w:rsidP="00B75670">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אין בהגשת הצעה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 xml:space="preserve">א </w:t>
      </w:r>
      <w:r w:rsidR="00B75670">
        <w:rPr>
          <w:rFonts w:asciiTheme="minorBidi" w:hAnsiTheme="minorBidi" w:cstheme="minorBidi"/>
          <w:sz w:val="22"/>
          <w:szCs w:val="22"/>
          <w:rtl/>
        </w:rPr>
        <w:t>הפניה</w:t>
      </w:r>
      <w:r w:rsidRPr="006B4BF7">
        <w:rPr>
          <w:rFonts w:asciiTheme="minorBidi" w:hAnsiTheme="minorBidi" w:cstheme="minorBidi"/>
          <w:sz w:val="22"/>
          <w:szCs w:val="22"/>
          <w:rtl/>
        </w:rPr>
        <w:t xml:space="preserve">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0F3DB057" w14:textId="4500452F" w:rsidR="00DF4E6B" w:rsidRPr="006B4BF7" w:rsidRDefault="00DF4E6B" w:rsidP="00B75670">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w:t>
      </w:r>
      <w:r w:rsidR="00F33C97">
        <w:rPr>
          <w:rFonts w:asciiTheme="minorBidi" w:hAnsiTheme="minorBidi" w:cstheme="minorBidi" w:hint="cs"/>
          <w:b/>
          <w:bCs/>
          <w:sz w:val="22"/>
          <w:szCs w:val="22"/>
          <w:rtl/>
        </w:rPr>
        <w:t>בפניה</w:t>
      </w:r>
      <w:r w:rsidRPr="006B4BF7">
        <w:rPr>
          <w:rFonts w:asciiTheme="minorBidi" w:hAnsiTheme="minorBidi" w:cstheme="minorBidi"/>
          <w:b/>
          <w:bCs/>
          <w:sz w:val="22"/>
          <w:szCs w:val="22"/>
          <w:rtl/>
        </w:rPr>
        <w:t xml:space="preserve"> </w:t>
      </w:r>
    </w:p>
    <w:p w14:paraId="4CA2C342" w14:textId="77777777" w:rsidR="00DF4E6B" w:rsidRPr="006B4BF7" w:rsidRDefault="00DF4E6B" w:rsidP="00B75670">
      <w:pPr>
        <w:pStyle w:val="a1"/>
        <w:numPr>
          <w:ilvl w:val="1"/>
          <w:numId w:val="22"/>
        </w:numPr>
        <w:tabs>
          <w:tab w:val="left" w:pos="767"/>
        </w:tabs>
        <w:spacing w:before="120" w:after="120"/>
        <w:rPr>
          <w:rFonts w:asciiTheme="minorBidi" w:hAnsiTheme="minorBidi"/>
          <w:vanish/>
          <w:szCs w:val="22"/>
          <w:rtl/>
        </w:rPr>
      </w:pPr>
    </w:p>
    <w:p w14:paraId="1B29AA06" w14:textId="77777777"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286C6300" w14:textId="3D4B2FC4"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w:t>
      </w:r>
      <w:r w:rsidR="00B75670">
        <w:rPr>
          <w:rFonts w:asciiTheme="minorBidi" w:hAnsiTheme="minorBidi" w:cstheme="minorBidi"/>
          <w:sz w:val="22"/>
          <w:szCs w:val="22"/>
          <w:rtl/>
        </w:rPr>
        <w:t>בפניה זו</w:t>
      </w:r>
      <w:r w:rsidRPr="006B4BF7">
        <w:rPr>
          <w:rFonts w:asciiTheme="minorBidi" w:hAnsiTheme="minorBidi" w:cstheme="minorBidi"/>
          <w:sz w:val="22"/>
          <w:szCs w:val="22"/>
          <w:rtl/>
        </w:rPr>
        <w:t xml:space="preserve">. </w:t>
      </w:r>
    </w:p>
    <w:p w14:paraId="611EC107" w14:textId="7087B450"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המציע לא היה מעורב בניסיון להניא מתחרה אחר מלהגיש הצעות </w:t>
      </w:r>
      <w:r w:rsidR="00B75670">
        <w:rPr>
          <w:rFonts w:asciiTheme="minorBidi" w:hAnsiTheme="minorBidi" w:cstheme="minorBidi"/>
          <w:sz w:val="22"/>
          <w:szCs w:val="22"/>
          <w:rtl/>
        </w:rPr>
        <w:t>בפניה זו</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73E01510" w14:textId="77777777"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7694F9C0" w14:textId="77777777"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4C3E2D2A" w14:textId="77777777"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08578C30" w14:textId="77777777" w:rsidR="00DF4E6B" w:rsidRPr="006B4BF7" w:rsidRDefault="00DF4E6B" w:rsidP="00B75670">
      <w:pPr>
        <w:pStyle w:val="3-"/>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21A9BE71" w14:textId="77777777" w:rsidR="00DF4E6B" w:rsidRPr="006B4BF7" w:rsidRDefault="00DF4E6B" w:rsidP="00B75670">
      <w:pPr>
        <w:pStyle w:val="a1"/>
        <w:numPr>
          <w:ilvl w:val="1"/>
          <w:numId w:val="22"/>
        </w:numPr>
        <w:tabs>
          <w:tab w:val="right" w:pos="909"/>
          <w:tab w:val="left" w:pos="1050"/>
        </w:tabs>
        <w:spacing w:before="120" w:after="120"/>
        <w:rPr>
          <w:rFonts w:asciiTheme="minorBidi" w:hAnsiTheme="minorBidi"/>
          <w:vanish/>
          <w:szCs w:val="22"/>
          <w:rtl/>
        </w:rPr>
      </w:pPr>
    </w:p>
    <w:p w14:paraId="07FBC6F3" w14:textId="73481C03" w:rsidR="00DF4E6B" w:rsidRPr="006B4BF7" w:rsidRDefault="00DF4E6B" w:rsidP="00B75670">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אינו מחזיק או מוחזק על ידי מציע אחר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25% או יותר מאמצעי שליטה, כהגדרתו ב</w:t>
      </w:r>
      <w:hyperlink w:history="1">
        <w:r w:rsidRPr="00CD7064">
          <w:rPr>
            <w:rStyle w:val="Hyperlink"/>
            <w:rFonts w:asciiTheme="minorBidi" w:hAnsiTheme="minorBidi" w:cstheme="minorBidi"/>
            <w:sz w:val="22"/>
            <w:szCs w:val="22"/>
            <w:rtl/>
          </w:rPr>
          <w:t>חוק ניירות ערך, התשכ"ח-1968</w:t>
        </w:r>
      </w:hyperlink>
      <w:r w:rsidRPr="006B4BF7">
        <w:rPr>
          <w:rFonts w:asciiTheme="minorBidi" w:hAnsiTheme="minorBidi" w:cstheme="minorBidi"/>
          <w:sz w:val="22"/>
          <w:szCs w:val="22"/>
        </w:rPr>
        <w:t>(</w:t>
      </w:r>
      <w:r w:rsidRPr="006B4BF7">
        <w:rPr>
          <w:rFonts w:asciiTheme="minorBidi" w:hAnsiTheme="minorBidi" w:cstheme="minorBidi"/>
          <w:sz w:val="22"/>
          <w:szCs w:val="22"/>
          <w:rtl/>
        </w:rPr>
        <w:t>.</w:t>
      </w:r>
    </w:p>
    <w:p w14:paraId="610C2035" w14:textId="0E7CDE48" w:rsidR="00DF4E6B" w:rsidRPr="006B4BF7" w:rsidRDefault="00DF4E6B" w:rsidP="00B75670">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w:t>
      </w:r>
    </w:p>
    <w:p w14:paraId="293C797B" w14:textId="7C6EBECC" w:rsidR="00DF4E6B" w:rsidRPr="000523FE" w:rsidRDefault="00DF4E6B" w:rsidP="00B75670">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 xml:space="preserve">המציע אינו קבלן משנה של מציע אחר </w:t>
      </w:r>
      <w:r w:rsidR="00B75670">
        <w:rPr>
          <w:rFonts w:asciiTheme="minorBidi" w:hAnsiTheme="minorBidi" w:cstheme="minorBidi"/>
          <w:sz w:val="22"/>
          <w:szCs w:val="22"/>
          <w:rtl/>
        </w:rPr>
        <w:t>בפניה</w:t>
      </w:r>
      <w:r w:rsidRPr="006B4BF7">
        <w:rPr>
          <w:rFonts w:asciiTheme="minorBidi" w:hAnsiTheme="minorBidi" w:cstheme="minorBidi"/>
          <w:sz w:val="22"/>
          <w:szCs w:val="22"/>
          <w:rtl/>
        </w:rPr>
        <w:t xml:space="preserve">, בקשר עם ביצוע השירותים </w:t>
      </w:r>
      <w:r w:rsidR="00B75670">
        <w:rPr>
          <w:rFonts w:asciiTheme="minorBidi" w:hAnsiTheme="minorBidi" w:cstheme="minorBidi"/>
          <w:sz w:val="22"/>
          <w:szCs w:val="22"/>
          <w:rtl/>
        </w:rPr>
        <w:t>בפניה זו</w:t>
      </w:r>
      <w:r>
        <w:rPr>
          <w:rFonts w:hint="cs"/>
          <w:rtl/>
        </w:rPr>
        <w:t>.</w:t>
      </w:r>
    </w:p>
    <w:p w14:paraId="100D3090" w14:textId="77777777" w:rsidR="00DF4E6B" w:rsidRPr="00D4563C" w:rsidRDefault="00DF4E6B" w:rsidP="00CD4036">
      <w:pPr>
        <w:pStyle w:val="a1"/>
        <w:numPr>
          <w:ilvl w:val="0"/>
          <w:numId w:val="0"/>
        </w:numPr>
        <w:ind w:left="720"/>
        <w:jc w:val="center"/>
        <w:rPr>
          <w:rFonts w:cstheme="minorHAnsi"/>
          <w:rtl/>
        </w:rPr>
      </w:pPr>
    </w:p>
    <w:tbl>
      <w:tblPr>
        <w:bidiVisual/>
        <w:tblW w:w="8918" w:type="dxa"/>
        <w:tblLook w:val="00A0" w:firstRow="1" w:lastRow="0" w:firstColumn="1" w:lastColumn="0" w:noHBand="0" w:noVBand="0"/>
      </w:tblPr>
      <w:tblGrid>
        <w:gridCol w:w="278"/>
        <w:gridCol w:w="1728"/>
        <w:gridCol w:w="1728"/>
        <w:gridCol w:w="1728"/>
        <w:gridCol w:w="1728"/>
        <w:gridCol w:w="1728"/>
      </w:tblGrid>
      <w:tr w:rsidR="00CD4036" w:rsidRPr="00D4563C" w14:paraId="628E15D4" w14:textId="77777777" w:rsidTr="00CD4036">
        <w:tc>
          <w:tcPr>
            <w:tcW w:w="278" w:type="dxa"/>
          </w:tcPr>
          <w:p w14:paraId="650CC5B9" w14:textId="77777777" w:rsidR="00CD4036" w:rsidRPr="00D4563C" w:rsidRDefault="00CD4036" w:rsidP="00CD4036">
            <w:pPr>
              <w:jc w:val="center"/>
              <w:rPr>
                <w:rFonts w:cstheme="minorHAnsi"/>
                <w:rtl/>
              </w:rPr>
            </w:pPr>
          </w:p>
        </w:tc>
        <w:sdt>
          <w:sdtPr>
            <w:rPr>
              <w:rFonts w:cstheme="minorHAnsi"/>
              <w:rtl/>
            </w:rPr>
            <w:id w:val="-1765987507"/>
            <w:placeholder>
              <w:docPart w:val="DefaultPlaceholder_-1854013440"/>
            </w:placeholder>
            <w:showingPlcHdr/>
          </w:sdtPr>
          <w:sdtContent>
            <w:tc>
              <w:tcPr>
                <w:tcW w:w="1728" w:type="dxa"/>
              </w:tcPr>
              <w:p w14:paraId="360A3A00" w14:textId="3506A2C9"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1069843741"/>
            <w:placeholder>
              <w:docPart w:val="DefaultPlaceholder_-1854013440"/>
            </w:placeholder>
            <w:showingPlcHdr/>
          </w:sdtPr>
          <w:sdtContent>
            <w:tc>
              <w:tcPr>
                <w:tcW w:w="1728" w:type="dxa"/>
              </w:tcPr>
              <w:p w14:paraId="17F2E843" w14:textId="08331F26"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39367022"/>
            <w:placeholder>
              <w:docPart w:val="DefaultPlaceholder_-1854013440"/>
            </w:placeholder>
            <w:showingPlcHdr/>
          </w:sdtPr>
          <w:sdtContent>
            <w:tc>
              <w:tcPr>
                <w:tcW w:w="1728" w:type="dxa"/>
              </w:tcPr>
              <w:p w14:paraId="10B30F9D" w14:textId="41D338BB"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sdt>
          <w:sdtPr>
            <w:rPr>
              <w:rFonts w:cstheme="minorHAnsi"/>
              <w:rtl/>
            </w:rPr>
            <w:id w:val="-981840174"/>
            <w:placeholder>
              <w:docPart w:val="DefaultPlaceholder_-1854013440"/>
            </w:placeholder>
            <w:showingPlcHdr/>
          </w:sdtPr>
          <w:sdtContent>
            <w:tc>
              <w:tcPr>
                <w:tcW w:w="1728" w:type="dxa"/>
              </w:tcPr>
              <w:p w14:paraId="59163AAC" w14:textId="0FED0B0E" w:rsidR="00CD4036" w:rsidRPr="00D4563C" w:rsidRDefault="00CD4036" w:rsidP="00CD4036">
                <w:pPr>
                  <w:jc w:val="center"/>
                  <w:rPr>
                    <w:rFonts w:cstheme="minorHAnsi"/>
                    <w:rtl/>
                  </w:rPr>
                </w:pPr>
                <w:r w:rsidRPr="00DE6AC2">
                  <w:rPr>
                    <w:rStyle w:val="a8"/>
                    <w:rtl/>
                  </w:rPr>
                  <w:t>לחץ או הקש כאן להזנת טקסט</w:t>
                </w:r>
                <w:r w:rsidRPr="00DE6AC2">
                  <w:rPr>
                    <w:rStyle w:val="a8"/>
                  </w:rPr>
                  <w:t>.</w:t>
                </w:r>
              </w:p>
            </w:tc>
          </w:sdtContent>
        </w:sdt>
        <w:tc>
          <w:tcPr>
            <w:tcW w:w="1728" w:type="dxa"/>
          </w:tcPr>
          <w:p w14:paraId="575492BC" w14:textId="77777777" w:rsidR="00CD4036" w:rsidRPr="00D4563C" w:rsidRDefault="00CD4036" w:rsidP="00CD4036">
            <w:pPr>
              <w:jc w:val="center"/>
              <w:rPr>
                <w:rFonts w:cstheme="minorHAnsi"/>
                <w:rtl/>
              </w:rPr>
            </w:pPr>
            <w:r w:rsidRPr="00D4563C">
              <w:rPr>
                <w:rFonts w:cstheme="minorHAnsi"/>
                <w:rtl/>
              </w:rPr>
              <w:t>_________</w:t>
            </w:r>
          </w:p>
        </w:tc>
      </w:tr>
      <w:tr w:rsidR="00CD4036" w:rsidRPr="00D4563C" w14:paraId="3CAD9B52" w14:textId="77777777" w:rsidTr="00CD4036">
        <w:tc>
          <w:tcPr>
            <w:tcW w:w="278" w:type="dxa"/>
          </w:tcPr>
          <w:p w14:paraId="7FE8568E" w14:textId="77777777" w:rsidR="00CD4036" w:rsidRPr="00D4563C" w:rsidRDefault="00CD4036">
            <w:pPr>
              <w:rPr>
                <w:rFonts w:cstheme="minorHAnsi"/>
                <w:rtl/>
              </w:rPr>
            </w:pPr>
          </w:p>
        </w:tc>
        <w:tc>
          <w:tcPr>
            <w:tcW w:w="1728" w:type="dxa"/>
          </w:tcPr>
          <w:p w14:paraId="0F4D7F0C" w14:textId="77777777" w:rsidR="00CD4036" w:rsidRPr="00D4563C" w:rsidRDefault="00CD4036" w:rsidP="00CD4036">
            <w:pPr>
              <w:jc w:val="center"/>
              <w:rPr>
                <w:rFonts w:cstheme="minorHAnsi"/>
                <w:rtl/>
              </w:rPr>
            </w:pPr>
            <w:r w:rsidRPr="00D4563C">
              <w:rPr>
                <w:rFonts w:cstheme="minorHAnsi"/>
                <w:rtl/>
              </w:rPr>
              <w:t>תאריך</w:t>
            </w:r>
          </w:p>
        </w:tc>
        <w:tc>
          <w:tcPr>
            <w:tcW w:w="1728" w:type="dxa"/>
          </w:tcPr>
          <w:p w14:paraId="14706030" w14:textId="77777777" w:rsidR="00CD4036" w:rsidRPr="00D4563C" w:rsidRDefault="00CD4036" w:rsidP="00CD4036">
            <w:pPr>
              <w:jc w:val="center"/>
              <w:rPr>
                <w:rFonts w:cstheme="minorHAnsi"/>
                <w:rtl/>
              </w:rPr>
            </w:pPr>
            <w:r w:rsidRPr="00D4563C">
              <w:rPr>
                <w:rFonts w:cstheme="minorHAnsi"/>
                <w:rtl/>
              </w:rPr>
              <w:t>שם התאגיד</w:t>
            </w:r>
          </w:p>
        </w:tc>
        <w:tc>
          <w:tcPr>
            <w:tcW w:w="1728" w:type="dxa"/>
          </w:tcPr>
          <w:p w14:paraId="0C73679C" w14:textId="77777777" w:rsidR="00CD4036" w:rsidRPr="00D4563C" w:rsidRDefault="00CD4036" w:rsidP="00CD4036">
            <w:pPr>
              <w:jc w:val="center"/>
              <w:rPr>
                <w:rFonts w:cstheme="minorHAnsi"/>
                <w:rtl/>
              </w:rPr>
            </w:pPr>
            <w:r w:rsidRPr="00D4563C">
              <w:rPr>
                <w:rFonts w:cstheme="minorHAnsi"/>
                <w:rtl/>
              </w:rPr>
              <w:t>חותמת התאגיד</w:t>
            </w:r>
          </w:p>
        </w:tc>
        <w:tc>
          <w:tcPr>
            <w:tcW w:w="1728" w:type="dxa"/>
          </w:tcPr>
          <w:p w14:paraId="2425EDFB" w14:textId="77777777" w:rsidR="00CD4036" w:rsidRPr="00D4563C" w:rsidRDefault="00CD4036" w:rsidP="00CD4036">
            <w:pPr>
              <w:jc w:val="center"/>
              <w:rPr>
                <w:rFonts w:cstheme="minorHAnsi"/>
                <w:rtl/>
              </w:rPr>
            </w:pPr>
            <w:r w:rsidRPr="00D4563C">
              <w:rPr>
                <w:rFonts w:cstheme="minorHAnsi"/>
                <w:rtl/>
              </w:rPr>
              <w:t>שם המצהיר</w:t>
            </w:r>
          </w:p>
        </w:tc>
        <w:tc>
          <w:tcPr>
            <w:tcW w:w="1728" w:type="dxa"/>
          </w:tcPr>
          <w:p w14:paraId="2A4F3B95" w14:textId="77777777" w:rsidR="00CD4036" w:rsidRPr="00D4563C" w:rsidRDefault="00CD4036" w:rsidP="00CD4036">
            <w:pPr>
              <w:jc w:val="center"/>
              <w:rPr>
                <w:rFonts w:cstheme="minorHAnsi"/>
                <w:rtl/>
              </w:rPr>
            </w:pPr>
            <w:r w:rsidRPr="00D4563C">
              <w:rPr>
                <w:rFonts w:cstheme="minorHAnsi"/>
                <w:rtl/>
              </w:rPr>
              <w:t>חתימת המצהיר</w:t>
            </w:r>
          </w:p>
        </w:tc>
      </w:tr>
    </w:tbl>
    <w:p w14:paraId="5ABA8036" w14:textId="6B2C6A9C"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8AFD42B" w14:textId="6163A8A6"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749E1C3" w14:textId="77777777" w:rsidR="00DF4E6B" w:rsidRDefault="00DF4E6B">
      <w:pPr>
        <w:keepNext w:val="0"/>
        <w:keepLines w:val="0"/>
        <w:spacing w:line="259" w:lineRule="auto"/>
        <w:contextualSpacing w:val="0"/>
        <w:jc w:val="left"/>
        <w:rPr>
          <w:rFonts w:asciiTheme="majorHAnsi" w:eastAsiaTheme="majorEastAsia" w:hAnsiTheme="majorHAnsi" w:cstheme="majorBidi"/>
          <w:sz w:val="32"/>
          <w:szCs w:val="28"/>
          <w:u w:val="single"/>
          <w:rtl/>
        </w:rPr>
      </w:pPr>
      <w:r>
        <w:rPr>
          <w:rFonts w:asciiTheme="majorHAnsi" w:eastAsiaTheme="majorEastAsia" w:hAnsiTheme="majorHAnsi" w:cstheme="majorBidi"/>
          <w:sz w:val="32"/>
          <w:szCs w:val="28"/>
          <w:u w:val="single"/>
          <w:rtl/>
        </w:rPr>
        <w:br w:type="page"/>
      </w:r>
    </w:p>
    <w:p w14:paraId="4FAA05DC" w14:textId="7145ACDA" w:rsidR="008452EF" w:rsidRDefault="008452EF" w:rsidP="008452EF">
      <w:pPr>
        <w:pStyle w:val="10"/>
        <w:pageBreakBefore w:val="0"/>
        <w:rPr>
          <w:rtl/>
        </w:rPr>
      </w:pPr>
      <w:bookmarkStart w:id="167" w:name="_Ref43382784"/>
      <w:bookmarkStart w:id="168" w:name="_Toc134512157"/>
      <w:bookmarkStart w:id="169" w:name="_Toc173431822"/>
      <w:r>
        <w:rPr>
          <w:rtl/>
        </w:rPr>
        <w:lastRenderedPageBreak/>
        <w:t xml:space="preserve">נספח </w:t>
      </w:r>
      <w:r w:rsidRPr="00BB5861">
        <w:rPr>
          <w:rtl/>
        </w:rPr>
        <w:t>א'</w:t>
      </w:r>
      <w:r>
        <w:rPr>
          <w:rFonts w:hint="cs"/>
          <w:rtl/>
        </w:rPr>
        <w:t>6</w:t>
      </w:r>
      <w:r w:rsidRPr="00BB5861">
        <w:rPr>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167"/>
      <w:bookmarkEnd w:id="168"/>
      <w:bookmarkEnd w:id="169"/>
    </w:p>
    <w:p w14:paraId="48AFAD67" w14:textId="77777777" w:rsidR="008452EF" w:rsidRDefault="008452EF" w:rsidP="008452EF">
      <w:pPr>
        <w:rPr>
          <w:rFonts w:asciiTheme="minorBidi" w:hAnsiTheme="minorBidi"/>
          <w:b/>
          <w:bCs/>
          <w:szCs w:val="22"/>
          <w:rtl/>
        </w:rPr>
      </w:pPr>
      <w:r>
        <w:rPr>
          <w:rFonts w:asciiTheme="minorBidi" w:hAnsiTheme="minorBidi"/>
          <w:b/>
          <w:bCs/>
          <w:szCs w:val="22"/>
          <w:rtl/>
        </w:rPr>
        <w:t>לכבוד</w:t>
      </w:r>
    </w:p>
    <w:p w14:paraId="169C1226" w14:textId="5E735DBA" w:rsidR="008452EF" w:rsidRDefault="00F35624" w:rsidP="008452EF">
      <w:pPr>
        <w:rPr>
          <w:rFonts w:asciiTheme="minorBidi" w:hAnsiTheme="minorBidi"/>
          <w:b/>
          <w:bCs/>
          <w:szCs w:val="22"/>
          <w:rtl/>
        </w:rPr>
      </w:pPr>
      <w:r>
        <w:rPr>
          <w:rFonts w:asciiTheme="minorBidi" w:hAnsiTheme="minorBidi" w:hint="cs"/>
          <w:b/>
          <w:bCs/>
          <w:szCs w:val="22"/>
          <w:rtl/>
        </w:rPr>
        <w:t>משרד הבריאות</w:t>
      </w:r>
      <w:r w:rsidR="008452EF">
        <w:rPr>
          <w:rFonts w:asciiTheme="minorBidi" w:hAnsiTheme="minorBidi"/>
          <w:b/>
          <w:bCs/>
          <w:szCs w:val="22"/>
          <w:rtl/>
        </w:rPr>
        <w:t xml:space="preserve"> </w:t>
      </w:r>
    </w:p>
    <w:p w14:paraId="7C710B73" w14:textId="77777777" w:rsidR="008452EF" w:rsidRDefault="008452EF" w:rsidP="008452EF">
      <w:pPr>
        <w:spacing w:before="40" w:after="40"/>
        <w:ind w:left="397"/>
        <w:rPr>
          <w:rFonts w:asciiTheme="minorBidi" w:hAnsiTheme="minorBidi"/>
          <w:szCs w:val="22"/>
          <w:rtl/>
        </w:rPr>
      </w:pPr>
    </w:p>
    <w:p w14:paraId="17D13E34" w14:textId="1083D343" w:rsidR="008452EF" w:rsidRDefault="008452EF" w:rsidP="008452EF">
      <w:pPr>
        <w:spacing w:before="40" w:after="40"/>
        <w:rPr>
          <w:rFonts w:asciiTheme="minorBidi" w:hAnsiTheme="minorBidi"/>
          <w:szCs w:val="22"/>
          <w:u w:val="single"/>
          <w:rtl/>
        </w:rPr>
      </w:pPr>
      <w:r>
        <w:rPr>
          <w:rFonts w:asciiTheme="minorBidi" w:hAnsiTheme="minorBidi"/>
          <w:szCs w:val="22"/>
          <w:rtl/>
        </w:rPr>
        <w:t>אני</w:t>
      </w:r>
      <w:r w:rsidR="00F35624">
        <w:rPr>
          <w:rFonts w:asciiTheme="minorBidi" w:hAnsiTheme="minorBidi" w:hint="cs"/>
          <w:szCs w:val="22"/>
          <w:rtl/>
        </w:rPr>
        <w:t xml:space="preserve"> </w:t>
      </w:r>
      <w:sdt>
        <w:sdtPr>
          <w:rPr>
            <w:rFonts w:asciiTheme="minorBidi" w:hAnsiTheme="minorBidi" w:hint="cs"/>
            <w:szCs w:val="22"/>
            <w:rtl/>
          </w:rPr>
          <w:id w:val="1695571665"/>
          <w:placeholder>
            <w:docPart w:val="DefaultPlaceholder_-1854013440"/>
          </w:placeholder>
          <w:showingPlcHdr/>
        </w:sdt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ת.ז.</w:t>
      </w:r>
      <w:r w:rsidR="00F35624">
        <w:rPr>
          <w:rFonts w:asciiTheme="minorBidi" w:hAnsiTheme="minorBidi" w:hint="cs"/>
          <w:szCs w:val="22"/>
          <w:rtl/>
        </w:rPr>
        <w:t xml:space="preserve"> </w:t>
      </w:r>
      <w:sdt>
        <w:sdtPr>
          <w:rPr>
            <w:rFonts w:asciiTheme="minorBidi" w:hAnsiTheme="minorBidi" w:hint="cs"/>
            <w:szCs w:val="22"/>
            <w:rtl/>
          </w:rPr>
          <w:id w:val="1115031021"/>
          <w:placeholder>
            <w:docPart w:val="DefaultPlaceholder_-1854013440"/>
          </w:placeholder>
          <w:showingPlcHdr/>
          <w:text/>
        </w:sdt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אשר תפקידי אצל </w:t>
      </w:r>
      <w:sdt>
        <w:sdtPr>
          <w:rPr>
            <w:rFonts w:asciiTheme="minorBidi" w:hAnsiTheme="minorBidi"/>
            <w:szCs w:val="22"/>
            <w:rtl/>
          </w:rPr>
          <w:id w:val="-631636260"/>
          <w:placeholder>
            <w:docPart w:val="DefaultPlaceholder_-1854013440"/>
          </w:placeholder>
          <w:showingPlcHdr/>
        </w:sdt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sidR="00F35624">
        <w:rPr>
          <w:rFonts w:asciiTheme="minorBidi" w:hAnsiTheme="minorBidi" w:hint="cs"/>
          <w:szCs w:val="22"/>
          <w:rtl/>
        </w:rPr>
        <w:t xml:space="preserve"> </w:t>
      </w:r>
      <w:sdt>
        <w:sdtPr>
          <w:rPr>
            <w:rFonts w:asciiTheme="minorBidi" w:hAnsiTheme="minorBidi" w:hint="cs"/>
            <w:szCs w:val="22"/>
            <w:rtl/>
          </w:rPr>
          <w:id w:val="-853424475"/>
          <w:placeholder>
            <w:docPart w:val="DefaultPlaceholder_-1854013440"/>
          </w:placeholder>
          <w:showingPlcHdr/>
        </w:sdtPr>
        <w:sdtContent>
          <w:r w:rsidR="00F35624" w:rsidRPr="00DE6AC2">
            <w:rPr>
              <w:rStyle w:val="a8"/>
              <w:rtl/>
            </w:rPr>
            <w:t>לחץ או הקש כאן להזנת טקסט</w:t>
          </w:r>
          <w:r w:rsidR="00F35624" w:rsidRPr="00DE6AC2">
            <w:rPr>
              <w:rStyle w:val="a8"/>
            </w:rPr>
            <w:t>.</w:t>
          </w:r>
        </w:sdtContent>
      </w:sdt>
      <w:r>
        <w:rPr>
          <w:rFonts w:asciiTheme="minorBidi" w:hAnsiTheme="minorBidi"/>
          <w:szCs w:val="22"/>
          <w:rtl/>
        </w:rPr>
        <w:t>, נותן התחייבות זו בקשר ל</w:t>
      </w:r>
      <w:ins w:id="170" w:author="Ami Eichelberg" w:date="2024-08-05T20:08:00Z">
        <w:r w:rsidR="00762674" w:rsidRPr="00762674">
          <w:rPr>
            <w:rFonts w:asciiTheme="minorBidi" w:hAnsiTheme="minorBidi" w:cs="David"/>
            <w:szCs w:val="22"/>
            <w:rtl/>
          </w:rPr>
          <w:t>רשימת ספקים 100/2024 למתן שירותי פינוי באמבולנסים פרטיים בחירום עבור משרד הבריאות</w:t>
        </w:r>
        <w:r w:rsidR="00762674" w:rsidRPr="00762674" w:rsidDel="00762674">
          <w:rPr>
            <w:rFonts w:asciiTheme="minorBidi" w:hAnsiTheme="minorBidi" w:cs="David"/>
            <w:szCs w:val="22"/>
            <w:rtl/>
          </w:rPr>
          <w:t xml:space="preserve"> </w:t>
        </w:r>
      </w:ins>
      <w:del w:id="171" w:author="Ami Eichelberg" w:date="2024-08-05T20:08:00Z">
        <w:r w:rsidR="00F35624" w:rsidDel="00762674">
          <w:rPr>
            <w:rFonts w:asciiTheme="minorBidi" w:hAnsiTheme="minorBidi"/>
            <w:szCs w:val="22"/>
            <w:rtl/>
          </w:rPr>
          <w:fldChar w:fldCharType="begin"/>
        </w:r>
        <w:r w:rsidR="00F35624" w:rsidDel="00762674">
          <w:rPr>
            <w:rFonts w:asciiTheme="minorBidi" w:hAnsiTheme="minorBidi"/>
            <w:szCs w:val="22"/>
            <w:rtl/>
          </w:rPr>
          <w:delInstrText xml:space="preserve"> </w:delInstrText>
        </w:r>
        <w:r w:rsidR="00F35624" w:rsidDel="00762674">
          <w:rPr>
            <w:rFonts w:asciiTheme="minorBidi" w:hAnsiTheme="minorBidi" w:hint="cs"/>
            <w:szCs w:val="22"/>
          </w:rPr>
          <w:delInstrText>TITLE   \* MERGEFORMAT</w:delInstrText>
        </w:r>
        <w:r w:rsidR="00F35624" w:rsidDel="00762674">
          <w:rPr>
            <w:rFonts w:asciiTheme="minorBidi" w:hAnsiTheme="minorBidi"/>
            <w:szCs w:val="22"/>
            <w:rtl/>
          </w:rPr>
          <w:delInstrText xml:space="preserve"> </w:delInstrText>
        </w:r>
        <w:r w:rsidR="00F35624" w:rsidDel="00762674">
          <w:rPr>
            <w:rFonts w:asciiTheme="minorBidi" w:hAnsiTheme="minorBidi"/>
            <w:szCs w:val="22"/>
            <w:rtl/>
          </w:rPr>
          <w:fldChar w:fldCharType="separate"/>
        </w:r>
        <w:r w:rsidR="00F35624" w:rsidDel="00762674">
          <w:rPr>
            <w:rFonts w:asciiTheme="minorBidi" w:hAnsiTheme="minorBidi"/>
            <w:szCs w:val="22"/>
            <w:rtl/>
          </w:rPr>
          <w:delText>מכרז פומבי 00/2023  לשירותי פינוי באמבולנסים עבור משרד הבריאות</w:delText>
        </w:r>
        <w:r w:rsidR="00F35624" w:rsidDel="00762674">
          <w:rPr>
            <w:rFonts w:asciiTheme="minorBidi" w:hAnsiTheme="minorBidi"/>
            <w:szCs w:val="22"/>
            <w:rtl/>
          </w:rPr>
          <w:fldChar w:fldCharType="end"/>
        </w:r>
      </w:del>
      <w:r w:rsidR="00F35624">
        <w:rPr>
          <w:rFonts w:asciiTheme="minorBidi" w:hAnsiTheme="minorBidi" w:hint="cs"/>
          <w:szCs w:val="22"/>
          <w:rtl/>
        </w:rPr>
        <w:t xml:space="preserve"> </w:t>
      </w:r>
      <w:r>
        <w:rPr>
          <w:rFonts w:asciiTheme="minorBidi" w:hAnsiTheme="minorBidi"/>
          <w:szCs w:val="22"/>
          <w:rtl/>
        </w:rPr>
        <w:t>(להלן - "</w:t>
      </w:r>
      <w:r w:rsidR="00B75670">
        <w:rPr>
          <w:rFonts w:asciiTheme="minorBidi" w:hAnsiTheme="minorBidi"/>
          <w:b/>
          <w:bCs/>
          <w:szCs w:val="22"/>
          <w:rtl/>
        </w:rPr>
        <w:t>הפניה</w:t>
      </w:r>
      <w:r>
        <w:rPr>
          <w:rFonts w:asciiTheme="minorBidi" w:hAnsiTheme="minorBidi"/>
          <w:szCs w:val="22"/>
          <w:rtl/>
        </w:rPr>
        <w:t>").</w:t>
      </w:r>
    </w:p>
    <w:p w14:paraId="514C1B72" w14:textId="77777777" w:rsidR="008452EF" w:rsidRDefault="008452EF" w:rsidP="00B75670">
      <w:pPr>
        <w:pStyle w:val="N1"/>
        <w:keepNext/>
        <w:keepLines/>
        <w:widowControl w:val="0"/>
        <w:numPr>
          <w:ilvl w:val="0"/>
          <w:numId w:val="24"/>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FC5B3FC"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E96C702" w14:textId="77777777" w:rsidR="008452EF" w:rsidRDefault="008452EF" w:rsidP="008452E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95D3FF6" w14:textId="77777777" w:rsidR="008452EF" w:rsidRDefault="008452EF" w:rsidP="00B75670">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96BAEF7" w14:textId="77777777" w:rsidR="008452EF" w:rsidRDefault="008452EF" w:rsidP="00B75670">
      <w:pPr>
        <w:pStyle w:val="a1"/>
        <w:numPr>
          <w:ilvl w:val="0"/>
          <w:numId w:val="24"/>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323F11A" w14:textId="77777777" w:rsidR="008452EF" w:rsidRDefault="008452EF" w:rsidP="00B75670">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24E55534" w14:textId="77777777" w:rsidR="008452EF" w:rsidRDefault="008452EF" w:rsidP="00B75670">
      <w:pPr>
        <w:pStyle w:val="a1"/>
        <w:numPr>
          <w:ilvl w:val="0"/>
          <w:numId w:val="24"/>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D026ECE" w14:textId="77777777" w:rsidR="008452EF" w:rsidRDefault="008452EF" w:rsidP="00B75670">
      <w:pPr>
        <w:pStyle w:val="a1"/>
        <w:numPr>
          <w:ilvl w:val="0"/>
          <w:numId w:val="24"/>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3161902E" w14:textId="77777777" w:rsidR="008452EF" w:rsidRDefault="008452EF" w:rsidP="008452EF">
      <w:pPr>
        <w:pStyle w:val="a1"/>
        <w:numPr>
          <w:ilvl w:val="0"/>
          <w:numId w:val="0"/>
        </w:numPr>
        <w:spacing w:after="0"/>
        <w:ind w:left="418"/>
        <w:rPr>
          <w:rFonts w:asciiTheme="minorBidi" w:hAnsiTheme="minorBidi"/>
          <w:szCs w:val="22"/>
        </w:rPr>
      </w:pPr>
    </w:p>
    <w:tbl>
      <w:tblPr>
        <w:bidiVisual/>
        <w:tblW w:w="0" w:type="auto"/>
        <w:jc w:val="center"/>
        <w:tblLook w:val="00A0" w:firstRow="1" w:lastRow="0" w:firstColumn="1" w:lastColumn="0" w:noHBand="0" w:noVBand="0"/>
      </w:tblPr>
      <w:tblGrid>
        <w:gridCol w:w="225"/>
        <w:gridCol w:w="1326"/>
        <w:gridCol w:w="237"/>
        <w:gridCol w:w="1320"/>
        <w:gridCol w:w="339"/>
        <w:gridCol w:w="1305"/>
        <w:gridCol w:w="255"/>
        <w:gridCol w:w="1305"/>
        <w:gridCol w:w="529"/>
        <w:gridCol w:w="1305"/>
      </w:tblGrid>
      <w:tr w:rsidR="008452EF" w:rsidRPr="00D4563C" w14:paraId="05AD113B" w14:textId="77777777" w:rsidTr="00F35624">
        <w:trPr>
          <w:jc w:val="center"/>
        </w:trPr>
        <w:tc>
          <w:tcPr>
            <w:tcW w:w="225" w:type="dxa"/>
          </w:tcPr>
          <w:p w14:paraId="06E50929" w14:textId="77777777" w:rsidR="008452EF" w:rsidRPr="00D4563C" w:rsidRDefault="008452EF">
            <w:pPr>
              <w:rPr>
                <w:rFonts w:cstheme="minorHAnsi"/>
                <w:rtl/>
              </w:rPr>
            </w:pPr>
          </w:p>
        </w:tc>
        <w:sdt>
          <w:sdtPr>
            <w:rPr>
              <w:rFonts w:cstheme="minorHAnsi"/>
              <w:rtl/>
            </w:rPr>
            <w:id w:val="-1128234718"/>
            <w:placeholder>
              <w:docPart w:val="DefaultPlaceholder_-1854013440"/>
            </w:placeholder>
            <w:showingPlcHdr/>
          </w:sdtPr>
          <w:sdtContent>
            <w:tc>
              <w:tcPr>
                <w:tcW w:w="1326" w:type="dxa"/>
              </w:tcPr>
              <w:p w14:paraId="1B9D1235" w14:textId="23640021"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237" w:type="dxa"/>
          </w:tcPr>
          <w:p w14:paraId="73D04A73" w14:textId="77777777" w:rsidR="008452EF" w:rsidRPr="00D4563C" w:rsidRDefault="008452EF">
            <w:pPr>
              <w:rPr>
                <w:rFonts w:cstheme="minorHAnsi"/>
                <w:rtl/>
              </w:rPr>
            </w:pPr>
          </w:p>
        </w:tc>
        <w:sdt>
          <w:sdtPr>
            <w:rPr>
              <w:rFonts w:cstheme="minorHAnsi"/>
              <w:rtl/>
            </w:rPr>
            <w:id w:val="-226530434"/>
            <w:placeholder>
              <w:docPart w:val="DefaultPlaceholder_-1854013440"/>
            </w:placeholder>
            <w:showingPlcHdr/>
          </w:sdtPr>
          <w:sdtContent>
            <w:tc>
              <w:tcPr>
                <w:tcW w:w="1320" w:type="dxa"/>
              </w:tcPr>
              <w:p w14:paraId="18C51DC2" w14:textId="08B18940" w:rsidR="008452EF" w:rsidRPr="00D4563C" w:rsidRDefault="00F35624">
                <w:pPr>
                  <w:rPr>
                    <w:rFonts w:cstheme="minorHAnsi"/>
                    <w:rtl/>
                  </w:rPr>
                </w:pPr>
                <w:r w:rsidRPr="00DE6AC2">
                  <w:rPr>
                    <w:rStyle w:val="a8"/>
                    <w:rtl/>
                  </w:rPr>
                  <w:t>לחץ או הקש כאן להזנת טקסט</w:t>
                </w:r>
                <w:r w:rsidRPr="00DE6AC2">
                  <w:rPr>
                    <w:rStyle w:val="a8"/>
                  </w:rPr>
                  <w:t>.</w:t>
                </w:r>
              </w:p>
            </w:tc>
          </w:sdtContent>
        </w:sdt>
        <w:tc>
          <w:tcPr>
            <w:tcW w:w="339" w:type="dxa"/>
          </w:tcPr>
          <w:p w14:paraId="5D13583E" w14:textId="77777777" w:rsidR="008452EF" w:rsidRPr="00D4563C" w:rsidRDefault="008452EF">
            <w:pPr>
              <w:rPr>
                <w:rFonts w:cstheme="minorHAnsi"/>
                <w:rtl/>
              </w:rPr>
            </w:pPr>
          </w:p>
        </w:tc>
        <w:tc>
          <w:tcPr>
            <w:tcW w:w="1305" w:type="dxa"/>
          </w:tcPr>
          <w:p w14:paraId="4A2D2847" w14:textId="77777777" w:rsidR="008452EF" w:rsidRPr="00D4563C" w:rsidRDefault="008452EF">
            <w:pPr>
              <w:rPr>
                <w:rFonts w:cstheme="minorHAnsi"/>
                <w:rtl/>
              </w:rPr>
            </w:pPr>
            <w:r w:rsidRPr="00D4563C">
              <w:rPr>
                <w:rFonts w:cstheme="minorHAnsi"/>
                <w:rtl/>
              </w:rPr>
              <w:t>_________</w:t>
            </w:r>
          </w:p>
        </w:tc>
        <w:tc>
          <w:tcPr>
            <w:tcW w:w="255" w:type="dxa"/>
          </w:tcPr>
          <w:p w14:paraId="416EF8E5" w14:textId="77777777" w:rsidR="008452EF" w:rsidRPr="00D4563C" w:rsidRDefault="008452EF">
            <w:pPr>
              <w:rPr>
                <w:rFonts w:cstheme="minorHAnsi"/>
                <w:rtl/>
              </w:rPr>
            </w:pPr>
          </w:p>
        </w:tc>
        <w:tc>
          <w:tcPr>
            <w:tcW w:w="1305" w:type="dxa"/>
          </w:tcPr>
          <w:sdt>
            <w:sdtPr>
              <w:rPr>
                <w:rFonts w:cstheme="minorHAnsi"/>
                <w:rtl/>
              </w:rPr>
              <w:id w:val="-1331987088"/>
              <w:placeholder>
                <w:docPart w:val="DefaultPlaceholder_-1854013440"/>
              </w:placeholder>
              <w:showingPlcHdr/>
            </w:sdtPr>
            <w:sdtContent>
              <w:p w14:paraId="594F3F82" w14:textId="463DAE3E" w:rsidR="008452EF" w:rsidRPr="00D4563C" w:rsidRDefault="003B7599">
                <w:pPr>
                  <w:rPr>
                    <w:rFonts w:cstheme="minorHAnsi"/>
                    <w:rtl/>
                  </w:rPr>
                </w:pPr>
                <w:r w:rsidRPr="00DE6AC2">
                  <w:rPr>
                    <w:rStyle w:val="a8"/>
                    <w:rtl/>
                  </w:rPr>
                  <w:t>לחץ או הקש כאן להזנת טקסט</w:t>
                </w:r>
                <w:r w:rsidRPr="00DE6AC2">
                  <w:rPr>
                    <w:rStyle w:val="a8"/>
                  </w:rPr>
                  <w:t>.</w:t>
                </w:r>
              </w:p>
            </w:sdtContent>
          </w:sdt>
        </w:tc>
        <w:tc>
          <w:tcPr>
            <w:tcW w:w="529" w:type="dxa"/>
          </w:tcPr>
          <w:p w14:paraId="504441A8" w14:textId="77777777" w:rsidR="008452EF" w:rsidRPr="00D4563C" w:rsidRDefault="008452EF">
            <w:pPr>
              <w:rPr>
                <w:rFonts w:cstheme="minorHAnsi"/>
                <w:rtl/>
              </w:rPr>
            </w:pPr>
          </w:p>
        </w:tc>
        <w:tc>
          <w:tcPr>
            <w:tcW w:w="1305" w:type="dxa"/>
          </w:tcPr>
          <w:p w14:paraId="6597A54B" w14:textId="77777777" w:rsidR="008452EF" w:rsidRPr="00D4563C" w:rsidRDefault="008452EF">
            <w:pPr>
              <w:rPr>
                <w:rFonts w:cstheme="minorHAnsi"/>
                <w:rtl/>
              </w:rPr>
            </w:pPr>
            <w:r w:rsidRPr="00D4563C">
              <w:rPr>
                <w:rFonts w:cstheme="minorHAnsi"/>
                <w:rtl/>
              </w:rPr>
              <w:t>_________</w:t>
            </w:r>
          </w:p>
        </w:tc>
      </w:tr>
      <w:tr w:rsidR="008452EF" w:rsidRPr="00D4563C" w14:paraId="7D78813C" w14:textId="77777777" w:rsidTr="00F35624">
        <w:trPr>
          <w:jc w:val="center"/>
        </w:trPr>
        <w:tc>
          <w:tcPr>
            <w:tcW w:w="225" w:type="dxa"/>
          </w:tcPr>
          <w:p w14:paraId="5B7AB5E3" w14:textId="77777777" w:rsidR="008452EF" w:rsidRPr="00D4563C" w:rsidRDefault="008452EF">
            <w:pPr>
              <w:rPr>
                <w:rFonts w:cstheme="minorHAnsi"/>
                <w:rtl/>
              </w:rPr>
            </w:pPr>
          </w:p>
        </w:tc>
        <w:tc>
          <w:tcPr>
            <w:tcW w:w="1326" w:type="dxa"/>
          </w:tcPr>
          <w:p w14:paraId="0DA09AD0" w14:textId="77777777" w:rsidR="008452EF" w:rsidRPr="00D4563C" w:rsidRDefault="008452EF">
            <w:pPr>
              <w:rPr>
                <w:rFonts w:cstheme="minorHAnsi"/>
                <w:rtl/>
              </w:rPr>
            </w:pPr>
            <w:r w:rsidRPr="00D4563C">
              <w:rPr>
                <w:rFonts w:cstheme="minorHAnsi"/>
                <w:rtl/>
              </w:rPr>
              <w:t>תאריך</w:t>
            </w:r>
          </w:p>
        </w:tc>
        <w:tc>
          <w:tcPr>
            <w:tcW w:w="237" w:type="dxa"/>
          </w:tcPr>
          <w:p w14:paraId="655FCCC4" w14:textId="77777777" w:rsidR="008452EF" w:rsidRPr="00D4563C" w:rsidRDefault="008452EF">
            <w:pPr>
              <w:rPr>
                <w:rFonts w:cstheme="minorHAnsi"/>
                <w:rtl/>
              </w:rPr>
            </w:pPr>
          </w:p>
        </w:tc>
        <w:tc>
          <w:tcPr>
            <w:tcW w:w="1320" w:type="dxa"/>
          </w:tcPr>
          <w:p w14:paraId="273F65AE" w14:textId="77777777" w:rsidR="008452EF" w:rsidRPr="00D4563C" w:rsidRDefault="008452EF">
            <w:pPr>
              <w:rPr>
                <w:rFonts w:cstheme="minorHAnsi"/>
                <w:rtl/>
              </w:rPr>
            </w:pPr>
            <w:r w:rsidRPr="00D4563C">
              <w:rPr>
                <w:rFonts w:cstheme="minorHAnsi"/>
                <w:rtl/>
              </w:rPr>
              <w:t>שם התאגיד</w:t>
            </w:r>
          </w:p>
        </w:tc>
        <w:tc>
          <w:tcPr>
            <w:tcW w:w="339" w:type="dxa"/>
          </w:tcPr>
          <w:p w14:paraId="462C7BF5" w14:textId="77777777" w:rsidR="008452EF" w:rsidRPr="00D4563C" w:rsidRDefault="008452EF">
            <w:pPr>
              <w:rPr>
                <w:rFonts w:cstheme="minorHAnsi"/>
                <w:rtl/>
              </w:rPr>
            </w:pPr>
          </w:p>
        </w:tc>
        <w:tc>
          <w:tcPr>
            <w:tcW w:w="1305" w:type="dxa"/>
          </w:tcPr>
          <w:p w14:paraId="339C453D" w14:textId="77777777" w:rsidR="008452EF" w:rsidRPr="00D4563C" w:rsidRDefault="008452EF">
            <w:pPr>
              <w:rPr>
                <w:rFonts w:cstheme="minorHAnsi"/>
                <w:rtl/>
              </w:rPr>
            </w:pPr>
            <w:r w:rsidRPr="00D4563C">
              <w:rPr>
                <w:rFonts w:cstheme="minorHAnsi"/>
                <w:rtl/>
              </w:rPr>
              <w:t>חותמת התאגיד</w:t>
            </w:r>
          </w:p>
        </w:tc>
        <w:tc>
          <w:tcPr>
            <w:tcW w:w="255" w:type="dxa"/>
          </w:tcPr>
          <w:p w14:paraId="0D1909D5" w14:textId="77777777" w:rsidR="008452EF" w:rsidRPr="00D4563C" w:rsidRDefault="008452EF">
            <w:pPr>
              <w:rPr>
                <w:rFonts w:cstheme="minorHAnsi"/>
                <w:rtl/>
              </w:rPr>
            </w:pPr>
          </w:p>
        </w:tc>
        <w:tc>
          <w:tcPr>
            <w:tcW w:w="1305" w:type="dxa"/>
          </w:tcPr>
          <w:p w14:paraId="149AED99" w14:textId="1561D187" w:rsidR="008452EF" w:rsidRPr="00D4563C" w:rsidRDefault="008452EF">
            <w:pPr>
              <w:jc w:val="center"/>
              <w:rPr>
                <w:rFonts w:cstheme="minorHAnsi"/>
                <w:rtl/>
              </w:rPr>
            </w:pPr>
            <w:r w:rsidRPr="00D4563C">
              <w:rPr>
                <w:rFonts w:cstheme="minorHAnsi"/>
                <w:rtl/>
              </w:rPr>
              <w:t>שם</w:t>
            </w:r>
            <w:r w:rsidR="003B7599">
              <w:rPr>
                <w:rFonts w:cstheme="minorHAnsi" w:hint="cs"/>
                <w:rtl/>
              </w:rPr>
              <w:t xml:space="preserve"> מורשה החתימה</w:t>
            </w:r>
          </w:p>
        </w:tc>
        <w:tc>
          <w:tcPr>
            <w:tcW w:w="529" w:type="dxa"/>
          </w:tcPr>
          <w:p w14:paraId="1699C96C" w14:textId="77777777" w:rsidR="008452EF" w:rsidRPr="00D4563C" w:rsidRDefault="008452EF">
            <w:pPr>
              <w:rPr>
                <w:rFonts w:cstheme="minorHAnsi"/>
                <w:rtl/>
              </w:rPr>
            </w:pPr>
          </w:p>
        </w:tc>
        <w:tc>
          <w:tcPr>
            <w:tcW w:w="1305" w:type="dxa"/>
          </w:tcPr>
          <w:p w14:paraId="24D0E89C" w14:textId="77777777" w:rsidR="008452EF" w:rsidRPr="00D4563C" w:rsidRDefault="008452EF">
            <w:pPr>
              <w:rPr>
                <w:rFonts w:cstheme="minorHAnsi"/>
                <w:rtl/>
              </w:rPr>
            </w:pPr>
            <w:r w:rsidRPr="00D4563C">
              <w:rPr>
                <w:rFonts w:cstheme="minorHAnsi"/>
                <w:rtl/>
              </w:rPr>
              <w:t xml:space="preserve">חתימת </w:t>
            </w:r>
            <w:r>
              <w:rPr>
                <w:rFonts w:cstheme="minorHAnsi" w:hint="cs"/>
                <w:rtl/>
              </w:rPr>
              <w:t>מורשה חתימה</w:t>
            </w:r>
          </w:p>
        </w:tc>
      </w:tr>
    </w:tbl>
    <w:p w14:paraId="128A5ECD" w14:textId="77777777" w:rsidR="00041ABF" w:rsidRDefault="00041ABF">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78CBC8A" w14:textId="77777777" w:rsidR="0075050A" w:rsidRDefault="0075050A">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1488EB8B" w14:textId="7F5D40D2" w:rsidR="00A4456E" w:rsidRDefault="00A4456E" w:rsidP="00EC6E3A">
      <w:pPr>
        <w:pStyle w:val="10"/>
        <w:pageBreakBefore w:val="0"/>
        <w:rPr>
          <w:rtl/>
        </w:rPr>
      </w:pPr>
      <w:bookmarkStart w:id="172" w:name="_Toc173431823"/>
      <w:r>
        <w:rPr>
          <w:rtl/>
        </w:rPr>
        <w:lastRenderedPageBreak/>
        <w:t>נספח ג' חוזה ההתקשרות</w:t>
      </w:r>
      <w:r>
        <w:rPr>
          <w:rFonts w:hint="cs"/>
          <w:rtl/>
        </w:rPr>
        <w:t xml:space="preserve"> </w:t>
      </w:r>
      <w:bookmarkEnd w:id="148"/>
      <w:bookmarkEnd w:id="172"/>
    </w:p>
    <w:p w14:paraId="63C0EB77" w14:textId="25B0F2CE" w:rsidR="00A4456E" w:rsidRPr="007A074D" w:rsidRDefault="00A4456E" w:rsidP="00EC6E3A">
      <w:pPr>
        <w:pStyle w:val="afd"/>
        <w:rPr>
          <w:rtl/>
        </w:rPr>
      </w:pPr>
      <w:r w:rsidRPr="007A074D">
        <w:rPr>
          <w:rtl/>
        </w:rPr>
        <w:t>ה</w:t>
      </w:r>
      <w:r w:rsidRPr="007A074D">
        <w:rPr>
          <w:rFonts w:hint="cs"/>
          <w:rtl/>
        </w:rPr>
        <w:t>ס</w:t>
      </w:r>
      <w:r w:rsidRPr="007A074D">
        <w:rPr>
          <w:rtl/>
        </w:rPr>
        <w:t>כם</w:t>
      </w:r>
      <w:r w:rsidR="009F2936">
        <w:rPr>
          <w:rFonts w:hint="cs"/>
          <w:rtl/>
        </w:rPr>
        <w:t xml:space="preserve"> </w:t>
      </w:r>
    </w:p>
    <w:p w14:paraId="7B16285E" w14:textId="23238249" w:rsidR="00A4456E" w:rsidRDefault="00A4456E" w:rsidP="00EC6E3A">
      <w:pPr>
        <w:jc w:val="center"/>
        <w:rPr>
          <w:rtl/>
        </w:rPr>
      </w:pPr>
      <w:r>
        <w:rPr>
          <w:rtl/>
        </w:rPr>
        <w:t>שנערך ונחתם ב</w:t>
      </w:r>
      <w:r>
        <w:rPr>
          <w:rFonts w:hint="cs"/>
          <w:rtl/>
        </w:rPr>
        <w:t xml:space="preserve">שנת </w:t>
      </w:r>
      <w:r w:rsidR="00862C10">
        <w:rPr>
          <w:rFonts w:hint="cs"/>
          <w:rtl/>
        </w:rPr>
        <w:t>2024</w:t>
      </w:r>
    </w:p>
    <w:p w14:paraId="1C178CD2" w14:textId="77777777" w:rsidR="00A4456E" w:rsidRDefault="00A4456E" w:rsidP="00EC6E3A">
      <w:pPr>
        <w:pStyle w:val="afd"/>
        <w:rPr>
          <w:rtl/>
        </w:rPr>
      </w:pPr>
      <w:r>
        <w:rPr>
          <w:rFonts w:hint="cs"/>
          <w:rtl/>
        </w:rPr>
        <w:t>בין</w:t>
      </w:r>
    </w:p>
    <w:p w14:paraId="4E8212B4" w14:textId="77777777" w:rsidR="00A4456E" w:rsidRDefault="00000000" w:rsidP="00EC6E3A">
      <w:pPr>
        <w:rPr>
          <w:rtl/>
        </w:rPr>
      </w:pPr>
      <w:sdt>
        <w:sdtPr>
          <w:rPr>
            <w:rtl/>
          </w:rPr>
          <w:alias w:val="מנהל"/>
          <w:tag w:val=""/>
          <w:id w:val="-1472748042"/>
          <w:lock w:val="sdtContentLocked"/>
          <w:placeholder>
            <w:docPart w:val="54D5AAC4B1C04517ACC96CE4A2ED602C"/>
          </w:placeholder>
          <w:dataBinding w:prefixMappings="xmlns:ns0='http://schemas.openxmlformats.org/officeDocument/2006/extended-properties' " w:xpath="/ns0:Properties[1]/ns0:Manager[1]" w:storeItemID="{6668398D-A668-4E3E-A5EB-62B293D839F1}"/>
          <w:text/>
        </w:sdtPr>
        <w:sdtContent>
          <w:r w:rsidR="00A4456E">
            <w:rPr>
              <w:rtl/>
            </w:rPr>
            <w:t>ממשלת ישראל בשם מדינת ישראל</w:t>
          </w:r>
        </w:sdtContent>
      </w:sdt>
      <w:r w:rsidR="00A4456E">
        <w:rPr>
          <w:rtl/>
        </w:rPr>
        <w:t xml:space="preserve">, המיוצגת לצורך הסכם זה ע"י המנהל הכללי של </w:t>
      </w:r>
      <w:sdt>
        <w:sdtPr>
          <w:rPr>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Content>
          <w:r w:rsidR="00A4456E">
            <w:rPr>
              <w:rtl/>
            </w:rPr>
            <w:t>משרד הבריאות</w:t>
          </w:r>
        </w:sdtContent>
      </w:sdt>
      <w:r w:rsidR="00A4456E">
        <w:rPr>
          <w:rtl/>
        </w:rPr>
        <w:t xml:space="preserve">, יחד עם חשב </w:t>
      </w:r>
      <w:sdt>
        <w:sdtPr>
          <w:rPr>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Content>
          <w:r w:rsidR="00A4456E">
            <w:rPr>
              <w:rtl/>
            </w:rPr>
            <w:t>משרד הבריאות</w:t>
          </w:r>
        </w:sdtContent>
      </w:sdt>
      <w:r w:rsidR="00A4456E">
        <w:rPr>
          <w:rtl/>
        </w:rPr>
        <w:t>, המוסמכים לחתום בשמה ע"פ ההרשאות שפורסמו בילקוט הפרסומים (להלן: "המזמין" / "המשרד").</w:t>
      </w:r>
    </w:p>
    <w:p w14:paraId="6F1468FE" w14:textId="77777777" w:rsidR="00A4456E" w:rsidRDefault="00A4456E" w:rsidP="00EC6E3A">
      <w:pPr>
        <w:bidi w:val="0"/>
      </w:pPr>
      <w:r>
        <w:rPr>
          <w:rtl/>
        </w:rPr>
        <w:t>מצד אחד</w:t>
      </w:r>
    </w:p>
    <w:p w14:paraId="7D0CBDCC" w14:textId="77777777" w:rsidR="00A4456E" w:rsidRDefault="00A4456E" w:rsidP="00EC6E3A">
      <w:pPr>
        <w:pStyle w:val="afd"/>
        <w:rPr>
          <w:rtl/>
        </w:rPr>
      </w:pPr>
      <w:r>
        <w:rPr>
          <w:rFonts w:hint="cs"/>
          <w:rtl/>
        </w:rPr>
        <w:t>ובין</w:t>
      </w:r>
    </w:p>
    <w:p w14:paraId="6CDA401B" w14:textId="77777777" w:rsidR="00A4456E" w:rsidRDefault="00A4456E" w:rsidP="00EC6E3A">
      <w:pPr>
        <w:rPr>
          <w:rtl/>
        </w:rPr>
      </w:pPr>
      <w:bookmarkStart w:id="173" w:name="_Hlk98400936"/>
      <w:r>
        <w:rPr>
          <w:rtl/>
        </w:rPr>
        <w:t>המציע _______________________</w:t>
      </w:r>
      <w:r>
        <w:rPr>
          <w:rtl/>
        </w:rPr>
        <w:tab/>
        <w:t>מספר מזהה (ח.פ/ ת.ז.) __________________</w:t>
      </w:r>
    </w:p>
    <w:p w14:paraId="0BDA3589" w14:textId="77777777" w:rsidR="00A4456E" w:rsidRDefault="00A4456E" w:rsidP="00EC6E3A">
      <w:pPr>
        <w:rPr>
          <w:rtl/>
        </w:rPr>
      </w:pPr>
      <w:r>
        <w:rPr>
          <w:rtl/>
        </w:rPr>
        <w:t>אשר כתובתו _______________________________________________________</w:t>
      </w:r>
    </w:p>
    <w:p w14:paraId="4D4487A2" w14:textId="77777777" w:rsidR="00A4456E" w:rsidRDefault="00A4456E" w:rsidP="00EC6E3A">
      <w:pPr>
        <w:rPr>
          <w:rtl/>
        </w:rPr>
      </w:pPr>
      <w:r>
        <w:rPr>
          <w:rFonts w:hint="cs"/>
          <w:rtl/>
        </w:rPr>
        <w:t xml:space="preserve">על ידי המורשים לחתום מטעמו: </w:t>
      </w:r>
    </w:p>
    <w:p w14:paraId="59143AE6" w14:textId="77777777" w:rsidR="00A4456E" w:rsidRDefault="00A4456E" w:rsidP="00EC6E3A">
      <w:pPr>
        <w:rPr>
          <w:rtl/>
        </w:rPr>
      </w:pPr>
      <w:r>
        <w:rPr>
          <w:rFonts w:hint="cs"/>
          <w:rtl/>
        </w:rPr>
        <w:t>שם: ______________________ ת.ז:______________________</w:t>
      </w:r>
    </w:p>
    <w:p w14:paraId="78247CB7" w14:textId="77777777" w:rsidR="00A4456E" w:rsidRDefault="00A4456E" w:rsidP="00EC6E3A">
      <w:pPr>
        <w:rPr>
          <w:rtl/>
        </w:rPr>
      </w:pPr>
      <w:r>
        <w:rPr>
          <w:rFonts w:hint="cs"/>
          <w:rtl/>
        </w:rPr>
        <w:t>שם: ______________________ ת.ז:______________________</w:t>
      </w:r>
    </w:p>
    <w:bookmarkEnd w:id="173"/>
    <w:p w14:paraId="2AD17FA7" w14:textId="77777777" w:rsidR="00A4456E" w:rsidRDefault="00A4456E" w:rsidP="00EC6E3A">
      <w:pPr>
        <w:rPr>
          <w:rtl/>
        </w:rPr>
      </w:pPr>
    </w:p>
    <w:p w14:paraId="421AF738" w14:textId="77777777" w:rsidR="00A4456E" w:rsidRDefault="00A4456E" w:rsidP="00EC6E3A">
      <w:pPr>
        <w:rPr>
          <w:rtl/>
        </w:rPr>
      </w:pPr>
      <w:r>
        <w:rPr>
          <w:rtl/>
        </w:rPr>
        <w:t>(להלן: "ה</w:t>
      </w:r>
      <w:r>
        <w:rPr>
          <w:rFonts w:hint="cs"/>
          <w:rtl/>
        </w:rPr>
        <w:t>ספק</w:t>
      </w:r>
      <w:r>
        <w:rPr>
          <w:rtl/>
        </w:rPr>
        <w:t>").</w:t>
      </w:r>
    </w:p>
    <w:p w14:paraId="1F8AF91C" w14:textId="77777777" w:rsidR="00A4456E" w:rsidRPr="000467FE" w:rsidRDefault="00A4456E" w:rsidP="00EC6E3A">
      <w:pPr>
        <w:bidi w:val="0"/>
        <w:rPr>
          <w:rFonts w:ascii="Times New Roman" w:hAnsi="Times New Roman"/>
        </w:rPr>
      </w:pPr>
      <w:r>
        <w:rPr>
          <w:rtl/>
        </w:rPr>
        <w:t>מצד שני</w:t>
      </w:r>
    </w:p>
    <w:p w14:paraId="318371E0" w14:textId="5CC40811" w:rsidR="00A4456E" w:rsidRPr="001C3482" w:rsidRDefault="00A4456E" w:rsidP="00EC6E3A">
      <w:pPr>
        <w:ind w:left="720" w:hanging="720"/>
        <w:rPr>
          <w:rFonts w:ascii="David" w:hAnsi="David" w:cs="David"/>
          <w:rtl/>
        </w:rPr>
      </w:pPr>
      <w:r>
        <w:rPr>
          <w:rtl/>
        </w:rPr>
        <w:t xml:space="preserve">הואיל: </w:t>
      </w:r>
      <w:r w:rsidRPr="001C3482">
        <w:rPr>
          <w:rFonts w:ascii="David" w:hAnsi="David" w:cs="David"/>
          <w:rtl/>
        </w:rPr>
        <w:t xml:space="preserve">והמזמין פרסם </w:t>
      </w:r>
      <w:sdt>
        <w:sdtPr>
          <w:rPr>
            <w:rFonts w:ascii="David" w:hAnsi="David" w:cs="David"/>
            <w:rtl/>
          </w:rPr>
          <w:alias w:val="כותרת"/>
          <w:tag w:val=""/>
          <w:id w:val="-640037148"/>
          <w:placeholder>
            <w:docPart w:val="0AE86C269E594CEAB90B54FAC37CC304"/>
          </w:placeholder>
          <w:dataBinding w:prefixMappings="xmlns:ns0='http://purl.org/dc/elements/1.1/' xmlns:ns1='http://schemas.openxmlformats.org/package/2006/metadata/core-properties' " w:xpath="/ns1:coreProperties[1]/ns0:title[1]" w:storeItemID="{6C3C8BC8-F283-45AE-878A-BAB7291924A1}"/>
          <w:text/>
        </w:sdtPr>
        <w:sdtContent>
          <w:r w:rsidR="004873BA">
            <w:rPr>
              <w:rFonts w:ascii="David" w:hAnsi="David" w:cs="David"/>
              <w:rtl/>
            </w:rPr>
            <w:t>רשימת ספקים 100/2024 למתן שירותי פינוי באמבולנסים פרטיים בחירום עבור משרד הבריאות</w:t>
          </w:r>
        </w:sdtContent>
      </w:sdt>
      <w:r w:rsidRPr="001C3482">
        <w:rPr>
          <w:rFonts w:ascii="David" w:hAnsi="David" w:cs="David"/>
          <w:rtl/>
        </w:rPr>
        <w:t xml:space="preserve"> (להלן: "</w:t>
      </w:r>
      <w:r w:rsidR="00B75670" w:rsidRPr="001C3482">
        <w:rPr>
          <w:rFonts w:ascii="David" w:hAnsi="David" w:cs="David"/>
          <w:rtl/>
        </w:rPr>
        <w:t>הפניה</w:t>
      </w:r>
      <w:r w:rsidRPr="001C3482">
        <w:rPr>
          <w:rFonts w:ascii="David" w:hAnsi="David" w:cs="David"/>
          <w:rtl/>
        </w:rPr>
        <w:t>") עבור משרד הבריאות.</w:t>
      </w:r>
    </w:p>
    <w:p w14:paraId="1AB47BE3" w14:textId="77777777" w:rsidR="00A4456E" w:rsidRPr="001C3482" w:rsidRDefault="00A4456E" w:rsidP="00EC6E3A">
      <w:pPr>
        <w:ind w:left="720" w:hanging="720"/>
        <w:rPr>
          <w:rFonts w:ascii="David" w:hAnsi="David" w:cs="David"/>
          <w:rtl/>
        </w:rPr>
      </w:pPr>
      <w:r w:rsidRPr="001C3482">
        <w:rPr>
          <w:rFonts w:ascii="David" w:hAnsi="David" w:cs="David"/>
          <w:rtl/>
        </w:rPr>
        <w:t>והואיל: הספק הצהיר, כי ברשותו היכולת, הידע, הכלים, הדרושים למתן כלל השירותים, כמפורט במסמכי מכרז זה.</w:t>
      </w:r>
    </w:p>
    <w:p w14:paraId="19018151" w14:textId="16E26426" w:rsidR="00A4456E" w:rsidRDefault="00A4456E" w:rsidP="00EC6E3A">
      <w:pPr>
        <w:ind w:left="720"/>
        <w:rPr>
          <w:rtl/>
        </w:rPr>
      </w:pPr>
      <w:r>
        <w:rPr>
          <w:rtl/>
        </w:rPr>
        <w:t xml:space="preserve">מסמכי </w:t>
      </w:r>
      <w:r w:rsidR="00B75670">
        <w:rPr>
          <w:rtl/>
        </w:rPr>
        <w:t>הפניה</w:t>
      </w:r>
      <w:r>
        <w:rPr>
          <w:rtl/>
        </w:rPr>
        <w:t xml:space="preserve"> רצ"ב להסכם זה, מסומנים כנספח </w:t>
      </w:r>
      <w:r w:rsidR="006A6AB9">
        <w:rPr>
          <w:rFonts w:hint="cs"/>
          <w:rtl/>
        </w:rPr>
        <w:t>1</w:t>
      </w:r>
      <w:r>
        <w:rPr>
          <w:rtl/>
        </w:rPr>
        <w:t xml:space="preserve"> ומהווים חלק בלתי נפרד מהסכם זה.</w:t>
      </w:r>
    </w:p>
    <w:p w14:paraId="69CACFB3" w14:textId="6317B2EF" w:rsidR="00A4456E" w:rsidRDefault="00A4456E" w:rsidP="00EC6E3A">
      <w:pPr>
        <w:ind w:left="720" w:hanging="720"/>
        <w:rPr>
          <w:rtl/>
        </w:rPr>
      </w:pPr>
      <w:r>
        <w:rPr>
          <w:rtl/>
        </w:rPr>
        <w:t>והואיל:</w:t>
      </w:r>
      <w:r>
        <w:rPr>
          <w:rtl/>
        </w:rPr>
        <w:tab/>
        <w:t>ו</w:t>
      </w:r>
      <w:r>
        <w:rPr>
          <w:rFonts w:hint="cs"/>
          <w:rtl/>
        </w:rPr>
        <w:t>הספק</w:t>
      </w:r>
      <w:r>
        <w:rPr>
          <w:rtl/>
        </w:rPr>
        <w:t xml:space="preserve"> הגיש הצעתו וזכה </w:t>
      </w:r>
      <w:r w:rsidR="00B75670">
        <w:rPr>
          <w:rtl/>
        </w:rPr>
        <w:t>בפניה</w:t>
      </w:r>
      <w:r>
        <w:rPr>
          <w:rtl/>
        </w:rPr>
        <w:t xml:space="preserve"> שפורסם בעניין הסכם זה בהתאם להחלטת ועדת המכרזים של המזמין מיום __________</w:t>
      </w:r>
      <w:r>
        <w:rPr>
          <w:rFonts w:hint="cs"/>
          <w:rtl/>
        </w:rPr>
        <w:t xml:space="preserve"> </w:t>
      </w:r>
      <w:r>
        <w:rPr>
          <w:rtl/>
        </w:rPr>
        <w:t xml:space="preserve">והתחייב לפעול וליתן את השירותים נשוא </w:t>
      </w:r>
      <w:r w:rsidR="00B75670">
        <w:rPr>
          <w:rtl/>
        </w:rPr>
        <w:t>הפניה</w:t>
      </w:r>
      <w:r>
        <w:rPr>
          <w:rtl/>
        </w:rPr>
        <w:t xml:space="preserve"> בהתאם להוראות </w:t>
      </w:r>
      <w:r w:rsidR="00B75670">
        <w:rPr>
          <w:rtl/>
        </w:rPr>
        <w:t>הפניה</w:t>
      </w:r>
      <w:r>
        <w:rPr>
          <w:rtl/>
        </w:rPr>
        <w:t>, הצעתו על כל נספחיה והצהרותיו ובהן הצהיר ה</w:t>
      </w:r>
      <w:r>
        <w:rPr>
          <w:rFonts w:hint="cs"/>
          <w:rtl/>
        </w:rPr>
        <w:t>ספק</w:t>
      </w:r>
      <w:r>
        <w:rPr>
          <w:rtl/>
        </w:rPr>
        <w:t xml:space="preserve"> כי מוכן לספק את השירותים הנדרשים האמורים לעיל ע"פ דרישות </w:t>
      </w:r>
      <w:r w:rsidR="00B75670">
        <w:rPr>
          <w:rtl/>
        </w:rPr>
        <w:t>הפניה</w:t>
      </w:r>
      <w:r>
        <w:rPr>
          <w:rtl/>
        </w:rPr>
        <w:t>.</w:t>
      </w:r>
    </w:p>
    <w:p w14:paraId="248EE69D" w14:textId="6662D758" w:rsidR="00A4456E" w:rsidRDefault="00A4456E" w:rsidP="00EC6E3A">
      <w:pPr>
        <w:ind w:left="720"/>
        <w:rPr>
          <w:rtl/>
        </w:rPr>
      </w:pPr>
      <w:r>
        <w:rPr>
          <w:rtl/>
        </w:rPr>
        <w:t>הצעת ה</w:t>
      </w:r>
      <w:r>
        <w:rPr>
          <w:rFonts w:hint="cs"/>
          <w:rtl/>
        </w:rPr>
        <w:t>ספק</w:t>
      </w:r>
      <w:r>
        <w:rPr>
          <w:rtl/>
        </w:rPr>
        <w:t xml:space="preserve"> רצ"ב להסכם זה, מסומנת כנספח </w:t>
      </w:r>
      <w:r w:rsidR="006A6AB9">
        <w:rPr>
          <w:rFonts w:hint="cs"/>
          <w:rtl/>
        </w:rPr>
        <w:t>2</w:t>
      </w:r>
      <w:r>
        <w:rPr>
          <w:rtl/>
        </w:rPr>
        <w:t xml:space="preserve"> ומהווה חלק בלתי נפרד מהסכם זה.</w:t>
      </w:r>
    </w:p>
    <w:p w14:paraId="1931CDAF" w14:textId="19ED010B" w:rsidR="00A4456E" w:rsidRDefault="00A4456E" w:rsidP="00EC6E3A">
      <w:pPr>
        <w:ind w:left="720" w:hanging="720"/>
        <w:rPr>
          <w:rtl/>
        </w:rPr>
      </w:pPr>
      <w:r>
        <w:rPr>
          <w:rtl/>
        </w:rPr>
        <w:t>והואיל:</w:t>
      </w:r>
      <w:r>
        <w:rPr>
          <w:rtl/>
        </w:rPr>
        <w:tab/>
        <w:t>והמזמין מעוניין לקבל שירותי</w:t>
      </w:r>
      <w:r>
        <w:rPr>
          <w:rFonts w:hint="cs"/>
          <w:rtl/>
        </w:rPr>
        <w:t>ם</w:t>
      </w:r>
      <w:r>
        <w:rPr>
          <w:rtl/>
        </w:rPr>
        <w:t xml:space="preserve"> כמפורט במסמכי </w:t>
      </w:r>
      <w:r w:rsidR="00B75670">
        <w:rPr>
          <w:rtl/>
        </w:rPr>
        <w:t>הפניה</w:t>
      </w:r>
      <w:r>
        <w:rPr>
          <w:rtl/>
        </w:rPr>
        <w:t>.</w:t>
      </w:r>
    </w:p>
    <w:p w14:paraId="26AC7257" w14:textId="77777777" w:rsidR="00A4456E" w:rsidRDefault="00A4456E" w:rsidP="00EC6E3A">
      <w:pPr>
        <w:ind w:left="720" w:hanging="720"/>
        <w:rPr>
          <w:rtl/>
        </w:rPr>
      </w:pPr>
      <w:r>
        <w:rPr>
          <w:rtl/>
        </w:rPr>
        <w:t>והואיל: והצדדים מסכימים כי התקשרות זו תהיה על בסיס קבלני ולא תיצור יחסי עובד-מעביד בין המזמין לבין ה</w:t>
      </w:r>
      <w:r>
        <w:rPr>
          <w:rFonts w:hint="cs"/>
          <w:rtl/>
        </w:rPr>
        <w:t>ספק</w:t>
      </w:r>
      <w:r>
        <w:rPr>
          <w:rtl/>
        </w:rPr>
        <w:t xml:space="preserve">, וזאת בהתחשב בתנאי ההתקשרות שאינם הולמים התקשרות במסגרת יחסי עובד-מעביד; </w:t>
      </w:r>
    </w:p>
    <w:p w14:paraId="40AB3D2F" w14:textId="77777777" w:rsidR="00A4456E" w:rsidRPr="004D68D0" w:rsidRDefault="00A4456E" w:rsidP="00EC6E3A">
      <w:pPr>
        <w:pStyle w:val="aff"/>
        <w:rPr>
          <w:rStyle w:val="afa"/>
          <w:i w:val="0"/>
          <w:iCs w:val="0"/>
          <w:rtl/>
        </w:rPr>
      </w:pPr>
      <w:r w:rsidRPr="004D68D0">
        <w:rPr>
          <w:rStyle w:val="afa"/>
          <w:i w:val="0"/>
          <w:iCs w:val="0"/>
          <w:rtl/>
        </w:rPr>
        <w:t xml:space="preserve">אי לכך הוסכם והותנה בין הצדדים כדלקמן: </w:t>
      </w:r>
    </w:p>
    <w:p w14:paraId="04571C27" w14:textId="77777777" w:rsidR="00A4456E" w:rsidRDefault="00A4456E" w:rsidP="00EC6E3A">
      <w:pPr>
        <w:pStyle w:val="2"/>
        <w:numPr>
          <w:ilvl w:val="0"/>
          <w:numId w:val="3"/>
        </w:numPr>
        <w:rPr>
          <w:rtl/>
        </w:rPr>
      </w:pPr>
      <w:r>
        <w:rPr>
          <w:rtl/>
        </w:rPr>
        <w:t>כללי</w:t>
      </w:r>
    </w:p>
    <w:p w14:paraId="1CDFC31C" w14:textId="26AE36FD" w:rsidR="00A4456E" w:rsidRDefault="00A4456E" w:rsidP="00EC6E3A">
      <w:pPr>
        <w:pStyle w:val="a1"/>
        <w:numPr>
          <w:ilvl w:val="1"/>
          <w:numId w:val="3"/>
        </w:numPr>
        <w:rPr>
          <w:rtl/>
        </w:rPr>
      </w:pPr>
      <w:r>
        <w:rPr>
          <w:rtl/>
        </w:rPr>
        <w:t xml:space="preserve">המבוא להסכם זה לרבות כל ההצהרות הכלולות והנספחים להסכם וכן מסמכי </w:t>
      </w:r>
      <w:r w:rsidR="00B75670">
        <w:rPr>
          <w:rtl/>
        </w:rPr>
        <w:t>הפניה</w:t>
      </w:r>
      <w:r>
        <w:rPr>
          <w:rtl/>
        </w:rPr>
        <w:t xml:space="preserve"> מהווים חלק בלתי נפרד ממנו ויפורשו ביחד עמו.</w:t>
      </w:r>
    </w:p>
    <w:p w14:paraId="4F4CD2D3" w14:textId="77777777" w:rsidR="00A4456E" w:rsidRDefault="00A4456E" w:rsidP="00EC6E3A">
      <w:pPr>
        <w:pStyle w:val="a1"/>
        <w:numPr>
          <w:ilvl w:val="1"/>
          <w:numId w:val="3"/>
        </w:numPr>
        <w:rPr>
          <w:rtl/>
        </w:rPr>
      </w:pPr>
      <w:r>
        <w:rPr>
          <w:rtl/>
        </w:rPr>
        <w:lastRenderedPageBreak/>
        <w:t>כל האמור בלשון יחיד משמעו גם בלשון רבים, כל האמור בלשון זכר משמעו גם בלשון נקבה, הכ</w:t>
      </w:r>
      <w:r>
        <w:rPr>
          <w:rFonts w:hint="cs"/>
          <w:rtl/>
        </w:rPr>
        <w:t>ו</w:t>
      </w:r>
      <w:r>
        <w:rPr>
          <w:rtl/>
        </w:rPr>
        <w:t>ל בהתאם לעניין וכמשתמע מן ההקשר בהסכם זה.</w:t>
      </w:r>
    </w:p>
    <w:p w14:paraId="5140D7B2" w14:textId="77777777" w:rsidR="00A4456E" w:rsidRPr="008B68D3" w:rsidRDefault="00A4456E" w:rsidP="00EC6E3A">
      <w:pPr>
        <w:pStyle w:val="a1"/>
        <w:numPr>
          <w:ilvl w:val="1"/>
          <w:numId w:val="3"/>
        </w:numPr>
        <w:rPr>
          <w:rtl/>
        </w:rPr>
      </w:pPr>
      <w:r>
        <w:rPr>
          <w:rtl/>
        </w:rPr>
        <w:t xml:space="preserve">הנספחים </w:t>
      </w:r>
      <w:r w:rsidRPr="008B68D3">
        <w:rPr>
          <w:rtl/>
        </w:rPr>
        <w:t>להסכם זה:</w:t>
      </w:r>
    </w:p>
    <w:p w14:paraId="6B1D56DC" w14:textId="439B4651" w:rsidR="00A4456E" w:rsidRPr="008B68D3" w:rsidRDefault="00A4456E" w:rsidP="00EC6E3A">
      <w:pPr>
        <w:pStyle w:val="a1"/>
        <w:numPr>
          <w:ilvl w:val="2"/>
          <w:numId w:val="3"/>
        </w:numPr>
        <w:rPr>
          <w:rFonts w:ascii="David" w:hAnsi="David" w:cs="David"/>
          <w:rtl/>
        </w:rPr>
      </w:pPr>
      <w:r w:rsidRPr="008B68D3">
        <w:rPr>
          <w:rFonts w:ascii="David" w:hAnsi="David" w:cs="David"/>
          <w:rtl/>
        </w:rPr>
        <w:t xml:space="preserve">נספח </w:t>
      </w:r>
      <w:r w:rsidR="008B68D3" w:rsidRPr="008B68D3">
        <w:rPr>
          <w:rFonts w:ascii="David" w:hAnsi="David" w:cs="David" w:hint="cs"/>
          <w:rtl/>
        </w:rPr>
        <w:t>1</w:t>
      </w:r>
      <w:r w:rsidRPr="008B68D3">
        <w:rPr>
          <w:rFonts w:ascii="David" w:hAnsi="David" w:cs="David"/>
          <w:rtl/>
        </w:rPr>
        <w:t xml:space="preserve"> – </w:t>
      </w:r>
      <w:sdt>
        <w:sdtPr>
          <w:rPr>
            <w:rFonts w:ascii="David" w:hAnsi="David" w:cs="David"/>
            <w:rtl/>
          </w:rPr>
          <w:alias w:val="כותרת"/>
          <w:tag w:val=""/>
          <w:id w:val="608859149"/>
          <w:placeholder>
            <w:docPart w:val="B239ADEA03FF4EF5B6DAB711C17DD22D"/>
          </w:placeholder>
          <w:dataBinding w:prefixMappings="xmlns:ns0='http://purl.org/dc/elements/1.1/' xmlns:ns1='http://schemas.openxmlformats.org/package/2006/metadata/core-properties' " w:xpath="/ns1:coreProperties[1]/ns0:title[1]" w:storeItemID="{6C3C8BC8-F283-45AE-878A-BAB7291924A1}"/>
          <w:text/>
        </w:sdtPr>
        <w:sdtContent>
          <w:r w:rsidR="004873BA">
            <w:rPr>
              <w:rFonts w:ascii="David" w:hAnsi="David" w:cs="David"/>
              <w:rtl/>
            </w:rPr>
            <w:t>רשימת ספקים 100/2024 למתן שירותי פינוי באמבולנסים פרטיים בחירום עבור משרד הבריאות</w:t>
          </w:r>
        </w:sdtContent>
      </w:sdt>
      <w:r w:rsidRPr="008B68D3">
        <w:rPr>
          <w:rFonts w:ascii="David" w:hAnsi="David" w:cs="David"/>
          <w:rtl/>
        </w:rPr>
        <w:t>, כולל תשובות לשאלות ומסמכי הבהרה.</w:t>
      </w:r>
    </w:p>
    <w:p w14:paraId="5F9A2171" w14:textId="368D84FC" w:rsidR="00A4456E" w:rsidRPr="008B68D3" w:rsidRDefault="00A4456E" w:rsidP="00EC6E3A">
      <w:pPr>
        <w:pStyle w:val="a1"/>
        <w:numPr>
          <w:ilvl w:val="2"/>
          <w:numId w:val="3"/>
        </w:numPr>
        <w:rPr>
          <w:rFonts w:ascii="David" w:hAnsi="David" w:cs="David"/>
          <w:rtl/>
        </w:rPr>
      </w:pPr>
      <w:r w:rsidRPr="008B68D3">
        <w:rPr>
          <w:rFonts w:ascii="David" w:hAnsi="David" w:cs="David"/>
          <w:rtl/>
        </w:rPr>
        <w:t xml:space="preserve">נספח </w:t>
      </w:r>
      <w:r w:rsidR="008B68D3" w:rsidRPr="008B68D3">
        <w:rPr>
          <w:rFonts w:ascii="David" w:hAnsi="David" w:cs="David" w:hint="cs"/>
          <w:rtl/>
        </w:rPr>
        <w:t>2</w:t>
      </w:r>
      <w:r w:rsidRPr="008B68D3">
        <w:rPr>
          <w:rFonts w:ascii="David" w:hAnsi="David" w:cs="David"/>
          <w:rtl/>
        </w:rPr>
        <w:t xml:space="preserve"> – הצעת המציע מיום _____________ או חלקים ממנה כפי שהתקבלו ואושרו על ידי המזמין</w:t>
      </w:r>
      <w:r w:rsidR="008B68D3" w:rsidRPr="008B68D3">
        <w:rPr>
          <w:rFonts w:ascii="David" w:hAnsi="David" w:cs="David" w:hint="cs"/>
          <w:rtl/>
        </w:rPr>
        <w:t>.</w:t>
      </w:r>
      <w:r w:rsidRPr="008B68D3">
        <w:rPr>
          <w:rFonts w:ascii="David" w:hAnsi="David" w:cs="David"/>
          <w:rtl/>
        </w:rPr>
        <w:t xml:space="preserve"> </w:t>
      </w:r>
    </w:p>
    <w:p w14:paraId="3701DF11" w14:textId="77777777" w:rsidR="00A4456E" w:rsidRDefault="00A4456E" w:rsidP="00EC6E3A">
      <w:pPr>
        <w:pStyle w:val="2"/>
        <w:numPr>
          <w:ilvl w:val="0"/>
          <w:numId w:val="3"/>
        </w:numPr>
      </w:pPr>
      <w:bookmarkStart w:id="174" w:name="_Hlk98401145"/>
      <w:r w:rsidRPr="00977315">
        <w:rPr>
          <w:rtl/>
        </w:rPr>
        <w:t xml:space="preserve">סתירה בין </w:t>
      </w:r>
      <w:r w:rsidRPr="00F44B2A">
        <w:rPr>
          <w:rtl/>
        </w:rPr>
        <w:t>מסמכים:</w:t>
      </w:r>
      <w:bookmarkStart w:id="175" w:name="_Ref534543001"/>
    </w:p>
    <w:p w14:paraId="5DD7620C" w14:textId="5CD695C0" w:rsidR="00A4456E" w:rsidRPr="00190970" w:rsidRDefault="00A4456E" w:rsidP="00EC6E3A">
      <w:pPr>
        <w:pStyle w:val="3"/>
        <w:numPr>
          <w:ilvl w:val="1"/>
          <w:numId w:val="3"/>
        </w:numPr>
        <w:rPr>
          <w:u w:val="none"/>
          <w:rtl/>
        </w:rPr>
      </w:pPr>
      <w:r w:rsidRPr="00190970">
        <w:rPr>
          <w:u w:val="none"/>
          <w:rtl/>
        </w:rPr>
        <w:t xml:space="preserve">בכל מקרה של סתירה או אי התאמה בין מסמכי </w:t>
      </w:r>
      <w:r w:rsidR="00B75670">
        <w:rPr>
          <w:u w:val="none"/>
          <w:rtl/>
        </w:rPr>
        <w:t>הפניה</w:t>
      </w:r>
      <w:r>
        <w:rPr>
          <w:u w:val="none"/>
          <w:rtl/>
        </w:rPr>
        <w:t xml:space="preserve"> </w:t>
      </w:r>
      <w:r w:rsidRPr="00190970">
        <w:rPr>
          <w:u w:val="none"/>
          <w:rtl/>
        </w:rPr>
        <w:t xml:space="preserve">השונים </w:t>
      </w:r>
      <w:r>
        <w:rPr>
          <w:rFonts w:hint="cs"/>
          <w:u w:val="none"/>
          <w:rtl/>
        </w:rPr>
        <w:t>תועדף הפרשנות המיישבת את הסתירה. ככל שלא ניתן ליישב את הסתירה י</w:t>
      </w:r>
      <w:r w:rsidRPr="00190970">
        <w:rPr>
          <w:u w:val="none"/>
          <w:rtl/>
        </w:rPr>
        <w:t>יקבע הנוסח המחייב על פי סדר המסמכים הבא:</w:t>
      </w:r>
    </w:p>
    <w:p w14:paraId="2AD93C27" w14:textId="6DE9EE4D" w:rsidR="00A4456E" w:rsidRPr="00E726AB" w:rsidRDefault="00A4456E" w:rsidP="00EC6E3A">
      <w:pPr>
        <w:pStyle w:val="a1"/>
        <w:numPr>
          <w:ilvl w:val="2"/>
          <w:numId w:val="3"/>
        </w:numPr>
        <w:rPr>
          <w:rtl/>
        </w:rPr>
      </w:pPr>
      <w:r w:rsidRPr="00E726AB">
        <w:rPr>
          <w:rFonts w:hint="cs"/>
          <w:rtl/>
        </w:rPr>
        <w:t>מפר</w:t>
      </w:r>
      <w:r>
        <w:rPr>
          <w:rFonts w:hint="cs"/>
          <w:rtl/>
        </w:rPr>
        <w:t>ט</w:t>
      </w:r>
      <w:r w:rsidRPr="00E726AB">
        <w:rPr>
          <w:rtl/>
        </w:rPr>
        <w:t xml:space="preserve"> השירותים</w:t>
      </w:r>
      <w:r>
        <w:rPr>
          <w:rFonts w:hint="cs"/>
          <w:rtl/>
        </w:rPr>
        <w:t xml:space="preserve"> (לרבות החוזרים</w:t>
      </w:r>
      <w:r w:rsidR="001C7A7E">
        <w:rPr>
          <w:rFonts w:hint="cs"/>
          <w:rtl/>
        </w:rPr>
        <w:t>,</w:t>
      </w:r>
      <w:r>
        <w:rPr>
          <w:rFonts w:hint="cs"/>
          <w:rtl/>
        </w:rPr>
        <w:t xml:space="preserve"> </w:t>
      </w:r>
      <w:r w:rsidR="004A1E8E">
        <w:rPr>
          <w:rFonts w:hint="cs"/>
          <w:rtl/>
        </w:rPr>
        <w:t>הנהלים</w:t>
      </w:r>
      <w:r w:rsidR="001C7A7E">
        <w:rPr>
          <w:rFonts w:hint="cs"/>
          <w:rtl/>
        </w:rPr>
        <w:t xml:space="preserve"> והתדריכים</w:t>
      </w:r>
      <w:r>
        <w:rPr>
          <w:rFonts w:hint="cs"/>
          <w:rtl/>
        </w:rPr>
        <w:t xml:space="preserve"> אליהם הוא מפנה)</w:t>
      </w:r>
      <w:r w:rsidRPr="00E726AB">
        <w:rPr>
          <w:rtl/>
        </w:rPr>
        <w:t>;</w:t>
      </w:r>
    </w:p>
    <w:p w14:paraId="6AE57D2E" w14:textId="23BCA27E" w:rsidR="00A4456E" w:rsidRPr="00E726AB" w:rsidRDefault="00A4456E" w:rsidP="00EC6E3A">
      <w:pPr>
        <w:pStyle w:val="a1"/>
        <w:numPr>
          <w:ilvl w:val="2"/>
          <w:numId w:val="3"/>
        </w:numPr>
        <w:rPr>
          <w:rtl/>
        </w:rPr>
      </w:pPr>
      <w:r w:rsidRPr="00E726AB">
        <w:rPr>
          <w:rtl/>
        </w:rPr>
        <w:t xml:space="preserve">פרק </w:t>
      </w:r>
      <w:r w:rsidR="00B75670">
        <w:rPr>
          <w:rtl/>
        </w:rPr>
        <w:t>הפניה</w:t>
      </w:r>
      <w:r w:rsidRPr="00E726AB">
        <w:rPr>
          <w:rtl/>
        </w:rPr>
        <w:t>;</w:t>
      </w:r>
    </w:p>
    <w:p w14:paraId="010045D3" w14:textId="77777777" w:rsidR="00A4456E" w:rsidRDefault="00A4456E" w:rsidP="00EC6E3A">
      <w:pPr>
        <w:pStyle w:val="a1"/>
        <w:numPr>
          <w:ilvl w:val="2"/>
          <w:numId w:val="3"/>
        </w:numPr>
        <w:rPr>
          <w:rtl/>
        </w:rPr>
      </w:pPr>
      <w:r w:rsidRPr="00E726AB">
        <w:rPr>
          <w:rtl/>
        </w:rPr>
        <w:t>הסכם ההתקשרות;</w:t>
      </w:r>
    </w:p>
    <w:bookmarkEnd w:id="174"/>
    <w:p w14:paraId="028369BA" w14:textId="77777777" w:rsidR="00A4456E" w:rsidRDefault="00A4456E" w:rsidP="00EC6E3A">
      <w:pPr>
        <w:pStyle w:val="2"/>
        <w:numPr>
          <w:ilvl w:val="0"/>
          <w:numId w:val="3"/>
        </w:numPr>
        <w:rPr>
          <w:rtl/>
        </w:rPr>
      </w:pPr>
      <w:r>
        <w:rPr>
          <w:rtl/>
        </w:rPr>
        <w:t>היתרים רישיונות ואישורים</w:t>
      </w:r>
      <w:bookmarkEnd w:id="175"/>
      <w:r>
        <w:rPr>
          <w:rtl/>
        </w:rPr>
        <w:t xml:space="preserve"> </w:t>
      </w:r>
    </w:p>
    <w:p w14:paraId="067BAF49" w14:textId="77777777" w:rsidR="00A4456E" w:rsidRDefault="00A4456E" w:rsidP="00EC6E3A">
      <w:pPr>
        <w:pStyle w:val="a1"/>
        <w:numPr>
          <w:ilvl w:val="1"/>
          <w:numId w:val="3"/>
        </w:numPr>
        <w:rPr>
          <w:rtl/>
        </w:rPr>
      </w:pPr>
      <w:r>
        <w:rPr>
          <w:rFonts w:hint="cs"/>
          <w:rtl/>
        </w:rPr>
        <w:t>הספק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Pr>
          <w:rFonts w:hint="cs"/>
          <w:rtl/>
        </w:rPr>
        <w:t>ספק</w:t>
      </w:r>
      <w:r>
        <w:rPr>
          <w:rtl/>
        </w:rPr>
        <w:t xml:space="preserve"> מתחייב להציגם למזמין בכל עת שיידרש ע"י המזמין. </w:t>
      </w:r>
    </w:p>
    <w:p w14:paraId="520030A9" w14:textId="54CC1142" w:rsidR="00A4456E" w:rsidRDefault="00A4456E" w:rsidP="00EC6E3A">
      <w:pPr>
        <w:pStyle w:val="a1"/>
        <w:numPr>
          <w:ilvl w:val="1"/>
          <w:numId w:val="3"/>
        </w:numPr>
        <w:rPr>
          <w:rtl/>
        </w:rPr>
      </w:pPr>
      <w:r>
        <w:rPr>
          <w:rtl/>
        </w:rPr>
        <w:t xml:space="preserve">מובהר כי נכונותן של הצהרות </w:t>
      </w:r>
      <w:r>
        <w:rPr>
          <w:rFonts w:hint="cs"/>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E93D54">
        <w:rPr>
          <w:rFonts w:hint="cs"/>
          <w:rtl/>
        </w:rPr>
        <w:t>הספק</w:t>
      </w:r>
      <w:r>
        <w:rPr>
          <w:rtl/>
        </w:rPr>
        <w:t xml:space="preserve">. </w:t>
      </w:r>
    </w:p>
    <w:p w14:paraId="6C57AA3E" w14:textId="77777777" w:rsidR="00A4456E" w:rsidRDefault="00A4456E" w:rsidP="00EC6E3A">
      <w:pPr>
        <w:pStyle w:val="a1"/>
        <w:numPr>
          <w:ilvl w:val="1"/>
          <w:numId w:val="3"/>
        </w:numPr>
        <w:rPr>
          <w:rtl/>
        </w:rPr>
      </w:pPr>
      <w:r>
        <w:rPr>
          <w:rFonts w:hint="cs"/>
          <w:rtl/>
        </w:rPr>
        <w:t>הספק</w:t>
      </w:r>
      <w:r>
        <w:rPr>
          <w:rtl/>
        </w:rPr>
        <w:t xml:space="preserve"> מתחייב להודיע למזמין מיד על כל שינוי שיחול בתוקף הצהרותיו, לרבות על כל צו שניתן כנגדו והאוסר או מגביל את יכולתו </w:t>
      </w:r>
      <w:proofErr w:type="spellStart"/>
      <w:r>
        <w:rPr>
          <w:rtl/>
        </w:rPr>
        <w:t>לי</w:t>
      </w:r>
      <w:r>
        <w:rPr>
          <w:rFonts w:hint="cs"/>
          <w:rtl/>
        </w:rPr>
        <w:t>י</w:t>
      </w:r>
      <w:r>
        <w:rPr>
          <w:rtl/>
        </w:rPr>
        <w:t>תן</w:t>
      </w:r>
      <w:proofErr w:type="spellEnd"/>
      <w:r>
        <w:rPr>
          <w:rtl/>
        </w:rPr>
        <w:t xml:space="preserve"> את השירותים בהתאם להסכם זה על נספחיו. </w:t>
      </w:r>
    </w:p>
    <w:p w14:paraId="7A2AEE00" w14:textId="77777777" w:rsidR="00A4456E" w:rsidRDefault="00A4456E" w:rsidP="00EC6E3A">
      <w:pPr>
        <w:pStyle w:val="a1"/>
        <w:numPr>
          <w:ilvl w:val="1"/>
          <w:numId w:val="3"/>
        </w:numPr>
        <w:rPr>
          <w:rtl/>
        </w:rPr>
      </w:pPr>
      <w:r>
        <w:rPr>
          <w:rFonts w:hint="cs"/>
          <w:rtl/>
        </w:rPr>
        <w:t>הספק</w:t>
      </w:r>
      <w:r>
        <w:rPr>
          <w:rtl/>
        </w:rPr>
        <w:t xml:space="preserve"> מתחייב לספק את השירותים בהתאם להוראות כל דין החל בקשר למתן השירותים נשוא הסכם זה. </w:t>
      </w:r>
    </w:p>
    <w:p w14:paraId="5BF98257" w14:textId="77777777" w:rsidR="00A4456E" w:rsidRDefault="00A4456E" w:rsidP="00EC6E3A">
      <w:pPr>
        <w:pStyle w:val="aff"/>
        <w:jc w:val="left"/>
        <w:rPr>
          <w:rtl/>
        </w:rPr>
      </w:pPr>
      <w:r>
        <w:rPr>
          <w:rtl/>
        </w:rPr>
        <w:t>סעיף זה הינו תנאי יסודי בהסכם.</w:t>
      </w:r>
    </w:p>
    <w:p w14:paraId="0E0A25B1" w14:textId="77777777" w:rsidR="00A4456E" w:rsidRDefault="00A4456E" w:rsidP="00EC6E3A">
      <w:pPr>
        <w:pStyle w:val="2"/>
        <w:numPr>
          <w:ilvl w:val="0"/>
          <w:numId w:val="3"/>
        </w:numPr>
        <w:rPr>
          <w:rtl/>
        </w:rPr>
      </w:pPr>
      <w:r>
        <w:rPr>
          <w:rtl/>
        </w:rPr>
        <w:t>השירותים הנדרשים</w:t>
      </w:r>
    </w:p>
    <w:p w14:paraId="3654A1DC" w14:textId="4467C630" w:rsidR="00A4456E" w:rsidRPr="008B68D3" w:rsidRDefault="00A4456E" w:rsidP="00EC6E3A">
      <w:pPr>
        <w:pStyle w:val="a1"/>
        <w:numPr>
          <w:ilvl w:val="1"/>
          <w:numId w:val="3"/>
        </w:numPr>
        <w:rPr>
          <w:rtl/>
        </w:rPr>
      </w:pPr>
      <w:r w:rsidRPr="008B68D3">
        <w:rPr>
          <w:rtl/>
        </w:rPr>
        <w:t xml:space="preserve">השירותים הנדרשים במסגרת הסכם זה (להלן: "השירותים הנדרשים"), כוללים </w:t>
      </w:r>
      <w:r w:rsidRPr="008B68D3">
        <w:rPr>
          <w:rFonts w:cs="David" w:hint="cs"/>
          <w:rtl/>
        </w:rPr>
        <w:t xml:space="preserve">מתן שירותי </w:t>
      </w:r>
      <w:r w:rsidR="0097016B" w:rsidRPr="008B68D3">
        <w:rPr>
          <w:rFonts w:cs="David" w:hint="cs"/>
          <w:rtl/>
        </w:rPr>
        <w:t xml:space="preserve">פינוי </w:t>
      </w:r>
      <w:r w:rsidR="00556DD3" w:rsidRPr="008B68D3">
        <w:rPr>
          <w:rFonts w:cs="David" w:hint="cs"/>
          <w:rtl/>
        </w:rPr>
        <w:t xml:space="preserve">מטופלים, </w:t>
      </w:r>
      <w:r w:rsidR="0097016B" w:rsidRPr="008B68D3">
        <w:rPr>
          <w:rFonts w:cs="David" w:hint="cs"/>
          <w:rtl/>
        </w:rPr>
        <w:t>פצועים ונפטרים ברחבי הארץ</w:t>
      </w:r>
      <w:r w:rsidR="008B68D3" w:rsidRPr="008B68D3">
        <w:rPr>
          <w:rFonts w:cs="David" w:hint="cs"/>
          <w:rtl/>
        </w:rPr>
        <w:t xml:space="preserve"> במצב חירום לשיטת המשרד</w:t>
      </w:r>
      <w:r w:rsidR="0097016B" w:rsidRPr="008B68D3">
        <w:rPr>
          <w:rFonts w:cs="David" w:hint="cs"/>
          <w:rtl/>
        </w:rPr>
        <w:t xml:space="preserve"> באמצעות אמבולנסים</w:t>
      </w:r>
      <w:r w:rsidR="007D2E47" w:rsidRPr="008B68D3">
        <w:rPr>
          <w:rFonts w:cs="David" w:hint="cs"/>
          <w:rtl/>
        </w:rPr>
        <w:t xml:space="preserve"> עבור משרד הבריאות </w:t>
      </w:r>
      <w:r w:rsidRPr="008B68D3">
        <w:rPr>
          <w:rtl/>
        </w:rPr>
        <w:t xml:space="preserve">לרבות ביצוע כל המטלות המנויות במסמכי </w:t>
      </w:r>
      <w:r w:rsidR="00B75670" w:rsidRPr="008B68D3">
        <w:rPr>
          <w:rtl/>
        </w:rPr>
        <w:t>הפניה</w:t>
      </w:r>
      <w:r w:rsidRPr="008B68D3">
        <w:rPr>
          <w:rFonts w:hint="cs"/>
          <w:rtl/>
        </w:rPr>
        <w:t xml:space="preserve"> בכלל וב</w:t>
      </w:r>
      <w:r w:rsidRPr="008B68D3">
        <w:rPr>
          <w:rtl/>
        </w:rPr>
        <w:fldChar w:fldCharType="begin"/>
      </w:r>
      <w:r w:rsidRPr="008B68D3">
        <w:rPr>
          <w:rtl/>
        </w:rPr>
        <w:instrText xml:space="preserve"> </w:instrText>
      </w:r>
      <w:r w:rsidRPr="008B68D3">
        <w:rPr>
          <w:rFonts w:hint="cs"/>
        </w:rPr>
        <w:instrText>REF</w:instrText>
      </w:r>
      <w:r w:rsidRPr="008B68D3">
        <w:rPr>
          <w:rFonts w:hint="cs"/>
          <w:rtl/>
        </w:rPr>
        <w:instrText xml:space="preserve"> _</w:instrText>
      </w:r>
      <w:r w:rsidRPr="008B68D3">
        <w:rPr>
          <w:rFonts w:hint="cs"/>
        </w:rPr>
        <w:instrText>Ref28251472 \h</w:instrText>
      </w:r>
      <w:r w:rsidRPr="008B68D3">
        <w:rPr>
          <w:rtl/>
        </w:rPr>
        <w:instrText xml:space="preserve"> </w:instrText>
      </w:r>
      <w:r w:rsidR="00862C10" w:rsidRPr="008B68D3">
        <w:rPr>
          <w:rtl/>
        </w:rPr>
        <w:instrText xml:space="preserve"> \* </w:instrText>
      </w:r>
      <w:r w:rsidR="00862C10" w:rsidRPr="008B68D3">
        <w:instrText>MERGEFORMAT</w:instrText>
      </w:r>
      <w:r w:rsidR="00862C10" w:rsidRPr="008B68D3">
        <w:rPr>
          <w:rtl/>
        </w:rPr>
        <w:instrText xml:space="preserve"> </w:instrText>
      </w:r>
      <w:r w:rsidRPr="008B68D3">
        <w:rPr>
          <w:rtl/>
        </w:rPr>
      </w:r>
      <w:r w:rsidRPr="008B68D3">
        <w:rPr>
          <w:rtl/>
        </w:rPr>
        <w:fldChar w:fldCharType="separate"/>
      </w:r>
      <w:r w:rsidR="00BE09A8" w:rsidRPr="008B68D3">
        <w:rPr>
          <w:rtl/>
        </w:rPr>
        <w:t>פרק 2 – מפרט השירותים</w:t>
      </w:r>
      <w:r w:rsidRPr="008B68D3">
        <w:rPr>
          <w:rtl/>
        </w:rPr>
        <w:fldChar w:fldCharType="end"/>
      </w:r>
      <w:r w:rsidRPr="008B68D3">
        <w:rPr>
          <w:rFonts w:hint="cs"/>
          <w:rtl/>
        </w:rPr>
        <w:t xml:space="preserve">  (לרבות כלל הנהלים והתדריכים אליהם הוא מפנה) בפרט</w:t>
      </w:r>
      <w:r w:rsidRPr="008B68D3">
        <w:rPr>
          <w:rtl/>
        </w:rPr>
        <w:t>.</w:t>
      </w:r>
    </w:p>
    <w:p w14:paraId="67D2555A" w14:textId="77777777" w:rsidR="00A4456E" w:rsidRDefault="00A4456E" w:rsidP="00EC6E3A">
      <w:pPr>
        <w:pStyle w:val="a1"/>
        <w:numPr>
          <w:ilvl w:val="1"/>
          <w:numId w:val="3"/>
        </w:numPr>
        <w:rPr>
          <w:rtl/>
        </w:rPr>
      </w:pPr>
      <w:r>
        <w:rPr>
          <w:rFonts w:hint="cs"/>
          <w:rtl/>
        </w:rPr>
        <w:t>הספק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0B215522" w14:textId="77777777" w:rsidR="00A4456E" w:rsidRDefault="00A4456E" w:rsidP="00EC6E3A">
      <w:pPr>
        <w:pStyle w:val="a1"/>
        <w:numPr>
          <w:ilvl w:val="1"/>
          <w:numId w:val="3"/>
        </w:numPr>
        <w:rPr>
          <w:rtl/>
        </w:rPr>
      </w:pPr>
      <w:r>
        <w:rPr>
          <w:rFonts w:hint="cs"/>
          <w:rtl/>
        </w:rPr>
        <w:lastRenderedPageBreak/>
        <w:t>הספק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18CBC15C" w14:textId="77777777" w:rsidR="00A4456E" w:rsidRDefault="00A4456E" w:rsidP="00EC6E3A">
      <w:pPr>
        <w:pStyle w:val="a1"/>
        <w:numPr>
          <w:ilvl w:val="1"/>
          <w:numId w:val="3"/>
        </w:numPr>
      </w:pPr>
      <w:r>
        <w:rPr>
          <w:rFonts w:hint="cs"/>
          <w:rtl/>
        </w:rPr>
        <w:t>הספק</w:t>
      </w:r>
      <w:r>
        <w:rPr>
          <w:rtl/>
        </w:rPr>
        <w:t xml:space="preserve"> מצהיר כי הוא מסוגל לבצע את התחייבויותיו ע"פ הסכם זה.</w:t>
      </w:r>
    </w:p>
    <w:p w14:paraId="5BC5AF40" w14:textId="77777777" w:rsidR="00A4456E" w:rsidRPr="001973A9" w:rsidRDefault="00A4456E" w:rsidP="00EC6E3A">
      <w:pPr>
        <w:ind w:left="397"/>
        <w:rPr>
          <w:b/>
          <w:bCs/>
          <w:rtl/>
        </w:rPr>
      </w:pPr>
      <w:r w:rsidRPr="001973A9">
        <w:rPr>
          <w:rFonts w:hint="cs"/>
          <w:b/>
          <w:bCs/>
          <w:rtl/>
        </w:rPr>
        <w:t>סעיף זה הוא תנאי יסודי בהסכם.</w:t>
      </w:r>
    </w:p>
    <w:p w14:paraId="49E1195E" w14:textId="77777777" w:rsidR="00A4456E" w:rsidRDefault="00A4456E" w:rsidP="00EC6E3A">
      <w:pPr>
        <w:pStyle w:val="2"/>
        <w:numPr>
          <w:ilvl w:val="0"/>
          <w:numId w:val="3"/>
        </w:numPr>
        <w:rPr>
          <w:rtl/>
        </w:rPr>
      </w:pPr>
      <w:r>
        <w:rPr>
          <w:rtl/>
        </w:rPr>
        <w:t>תקופת ההתקשרות</w:t>
      </w:r>
    </w:p>
    <w:p w14:paraId="5B97134C" w14:textId="77777777" w:rsidR="00A4456E" w:rsidRDefault="00A4456E" w:rsidP="00EC6E3A">
      <w:pPr>
        <w:pStyle w:val="a1"/>
        <w:numPr>
          <w:ilvl w:val="1"/>
          <w:numId w:val="3"/>
        </w:numPr>
      </w:pPr>
      <w:r>
        <w:rPr>
          <w:rtl/>
        </w:rPr>
        <w:t>הסכם זה נחתם לתקופה שמיום ___________ ועד יום ____________ (להלן: "תקופת ההתקשרות").</w:t>
      </w:r>
    </w:p>
    <w:p w14:paraId="4DCC36E1" w14:textId="118907E1" w:rsidR="00A4456E" w:rsidRDefault="00A4456E" w:rsidP="00EC6E3A">
      <w:pPr>
        <w:pStyle w:val="a1"/>
        <w:numPr>
          <w:ilvl w:val="1"/>
          <w:numId w:val="3"/>
        </w:numPr>
        <w:rPr>
          <w:rtl/>
        </w:rPr>
      </w:pPr>
      <w:r>
        <w:rPr>
          <w:rtl/>
        </w:rPr>
        <w:t xml:space="preserve">למזמין קיימת הזכות להאריך את תקופת ההתקשרות </w:t>
      </w:r>
      <w:r>
        <w:rPr>
          <w:rFonts w:hint="cs"/>
          <w:rtl/>
        </w:rPr>
        <w:t>ב</w:t>
      </w:r>
      <w:r>
        <w:rPr>
          <w:rtl/>
        </w:rPr>
        <w:t xml:space="preserve">תקופות נוספות, ובסה"כ תקופת ההתקשרות לא </w:t>
      </w:r>
      <w:r w:rsidRPr="00E36E12">
        <w:rPr>
          <w:rtl/>
        </w:rPr>
        <w:t xml:space="preserve">תארך יותר </w:t>
      </w:r>
      <w:r w:rsidR="00223D03">
        <w:rPr>
          <w:rFonts w:hint="cs"/>
          <w:rtl/>
        </w:rPr>
        <w:t>משלוש שנים</w:t>
      </w:r>
      <w:r w:rsidR="00F12296">
        <w:rPr>
          <w:rFonts w:hint="cs"/>
          <w:rtl/>
        </w:rPr>
        <w:t xml:space="preserve"> (</w:t>
      </w:r>
      <w:r w:rsidR="00223D03">
        <w:rPr>
          <w:rFonts w:hint="cs"/>
          <w:rtl/>
        </w:rPr>
        <w:t>3</w:t>
      </w:r>
      <w:r w:rsidR="00F12296">
        <w:rPr>
          <w:rFonts w:hint="cs"/>
          <w:rtl/>
        </w:rPr>
        <w:t>)</w:t>
      </w:r>
      <w:r>
        <w:rPr>
          <w:rFonts w:hint="cs"/>
          <w:rtl/>
        </w:rPr>
        <w:t>.</w:t>
      </w:r>
    </w:p>
    <w:p w14:paraId="2E6241A3" w14:textId="77777777" w:rsidR="00A4456E" w:rsidRDefault="00A4456E" w:rsidP="00EC6E3A">
      <w:pPr>
        <w:pStyle w:val="a1"/>
        <w:numPr>
          <w:ilvl w:val="1"/>
          <w:numId w:val="3"/>
        </w:numPr>
      </w:pPr>
      <w:bookmarkStart w:id="176" w:name="_Hlk98401647"/>
      <w:r>
        <w:rPr>
          <w:rtl/>
        </w:rPr>
        <w:t>המזמין יהא רשאי להפסיק את ההתקשרות עם הזוכה ללא צורך במתן הודעה מוקדמת במקרה שימונה ל</w:t>
      </w:r>
      <w:r>
        <w:rPr>
          <w:rFonts w:hint="cs"/>
          <w:rtl/>
        </w:rPr>
        <w:t>ספק</w:t>
      </w:r>
      <w:r>
        <w:rPr>
          <w:rtl/>
        </w:rPr>
        <w:t xml:space="preserve"> מפרק סופי או זמני.</w:t>
      </w:r>
      <w:bookmarkEnd w:id="176"/>
    </w:p>
    <w:p w14:paraId="0A7CD346" w14:textId="0A8DA8C4" w:rsidR="00A4456E" w:rsidRDefault="00A4456E" w:rsidP="00EC6E3A">
      <w:pPr>
        <w:pStyle w:val="a1"/>
        <w:numPr>
          <w:ilvl w:val="1"/>
          <w:numId w:val="3"/>
        </w:numPr>
        <w:rPr>
          <w:rtl/>
        </w:rPr>
      </w:pPr>
      <w:bookmarkStart w:id="177" w:name="_Hlk98401657"/>
      <w:r>
        <w:rPr>
          <w:rFonts w:hint="cs"/>
          <w:rtl/>
        </w:rPr>
        <w:t xml:space="preserve">המזמין יהיה רשאי לבטל את ההסכם </w:t>
      </w:r>
      <w:r w:rsidR="00EC11FF">
        <w:rPr>
          <w:rFonts w:hint="cs"/>
          <w:rtl/>
        </w:rPr>
        <w:t>מכל סיבה שהיא</w:t>
      </w:r>
      <w:bookmarkEnd w:id="177"/>
      <w:r w:rsidR="001E4B5F">
        <w:rPr>
          <w:rFonts w:hint="cs"/>
          <w:rtl/>
        </w:rPr>
        <w:t>.</w:t>
      </w:r>
    </w:p>
    <w:p w14:paraId="71C1DBB9" w14:textId="77777777" w:rsidR="00A4456E" w:rsidRDefault="00A4456E" w:rsidP="00EC6E3A">
      <w:pPr>
        <w:pStyle w:val="a1"/>
        <w:numPr>
          <w:ilvl w:val="1"/>
          <w:numId w:val="3"/>
        </w:numPr>
        <w:rPr>
          <w:rtl/>
        </w:rPr>
      </w:pPr>
      <w:bookmarkStart w:id="178" w:name="_Hlk98401672"/>
      <w:r>
        <w:rPr>
          <w:rtl/>
        </w:rPr>
        <w:t>מובהר כי ה</w:t>
      </w:r>
      <w:r>
        <w:rPr>
          <w:rFonts w:hint="cs"/>
          <w:rtl/>
        </w:rPr>
        <w:t>ספק</w:t>
      </w:r>
      <w:r>
        <w:rPr>
          <w:rtl/>
        </w:rPr>
        <w:t xml:space="preserve"> אינו זכאי להארכת ההסכם מעבר לקבוע בו אלא בהסכמת המזמין, והמזמין יהיה רשאי לפעול בעניין זה בהתאם לשיקול דעתו הבלעדי.</w:t>
      </w:r>
    </w:p>
    <w:p w14:paraId="35174A5C" w14:textId="77777777" w:rsidR="00A4456E" w:rsidRDefault="00A4456E" w:rsidP="00EC6E3A">
      <w:pPr>
        <w:pStyle w:val="a1"/>
        <w:numPr>
          <w:ilvl w:val="1"/>
          <w:numId w:val="3"/>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w:t>
      </w:r>
      <w:r>
        <w:rPr>
          <w:rFonts w:hint="cs"/>
          <w:rtl/>
        </w:rPr>
        <w:t>ספק</w:t>
      </w:r>
      <w:r>
        <w:rPr>
          <w:rtl/>
        </w:rPr>
        <w:t xml:space="preserve"> ע"פ הצגת חשבוניות כנדרש ולאחר בדיקתן ואישורן ע"י המזמין.</w:t>
      </w:r>
    </w:p>
    <w:p w14:paraId="598C7287" w14:textId="77777777" w:rsidR="00A4456E" w:rsidRDefault="00A4456E" w:rsidP="00EC6E3A">
      <w:pPr>
        <w:pStyle w:val="a1"/>
        <w:numPr>
          <w:ilvl w:val="1"/>
          <w:numId w:val="3"/>
        </w:numPr>
      </w:pPr>
      <w:r>
        <w:rPr>
          <w:rtl/>
        </w:rPr>
        <w:t>בכל מקרה של הפסקת ההסכם כנ"ל לא יהיו ל</w:t>
      </w:r>
      <w:r>
        <w:rPr>
          <w:rFonts w:hint="cs"/>
          <w:rtl/>
        </w:rPr>
        <w:t>ספק</w:t>
      </w:r>
      <w:r>
        <w:rPr>
          <w:rtl/>
        </w:rPr>
        <w:t xml:space="preserve"> כל טענות ו/או תביעות ו/או דרישות תשלום בקשר עם ביטול ההתקשרות כאמור.</w:t>
      </w:r>
      <w:bookmarkEnd w:id="178"/>
    </w:p>
    <w:p w14:paraId="7C128D57" w14:textId="77777777" w:rsidR="00A4456E" w:rsidRPr="001973A9" w:rsidRDefault="00A4456E" w:rsidP="00EC6E3A">
      <w:pPr>
        <w:ind w:left="397"/>
        <w:rPr>
          <w:b/>
          <w:bCs/>
          <w:rtl/>
        </w:rPr>
      </w:pPr>
      <w:r w:rsidRPr="001973A9">
        <w:rPr>
          <w:rFonts w:hint="cs"/>
          <w:b/>
          <w:bCs/>
          <w:rtl/>
        </w:rPr>
        <w:t>סעיף זה הוא תנאי יסודי בהסכם.</w:t>
      </w:r>
    </w:p>
    <w:p w14:paraId="6EC53CD0" w14:textId="77777777" w:rsidR="00A4456E" w:rsidRDefault="00A4456E" w:rsidP="00EC6E3A">
      <w:pPr>
        <w:pStyle w:val="2"/>
        <w:numPr>
          <w:ilvl w:val="0"/>
          <w:numId w:val="3"/>
        </w:numPr>
      </w:pPr>
      <w:r>
        <w:rPr>
          <w:rtl/>
        </w:rPr>
        <w:t>העדר בלעדיות</w:t>
      </w:r>
    </w:p>
    <w:p w14:paraId="1FBADB4B" w14:textId="77777777" w:rsidR="00A4456E" w:rsidRDefault="00A4456E" w:rsidP="00EC6E3A">
      <w:pPr>
        <w:pStyle w:val="a1"/>
        <w:numPr>
          <w:ilvl w:val="1"/>
          <w:numId w:val="3"/>
        </w:numPr>
      </w:pPr>
      <w:r>
        <w:rPr>
          <w:rtl/>
        </w:rPr>
        <w:t>ל</w:t>
      </w:r>
      <w:r>
        <w:rPr>
          <w:rFonts w:hint="cs"/>
          <w:rtl/>
        </w:rPr>
        <w:t>ספק</w:t>
      </w:r>
      <w:r>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w:t>
      </w:r>
      <w:r>
        <w:rPr>
          <w:rFonts w:hint="cs"/>
          <w:rtl/>
        </w:rPr>
        <w:t>ו</w:t>
      </w:r>
      <w:r>
        <w:rPr>
          <w:rtl/>
        </w:rPr>
        <w:t>ל לפי שיקול דעתו המוחלט של המזמין.</w:t>
      </w:r>
    </w:p>
    <w:p w14:paraId="47467B2F" w14:textId="77777777" w:rsidR="00A4456E" w:rsidRDefault="00A4456E" w:rsidP="00EC6E3A">
      <w:pPr>
        <w:pStyle w:val="2"/>
        <w:numPr>
          <w:ilvl w:val="0"/>
          <w:numId w:val="3"/>
        </w:numPr>
        <w:rPr>
          <w:rtl/>
        </w:rPr>
      </w:pPr>
      <w:bookmarkStart w:id="179" w:name="_Ref98315858"/>
      <w:r>
        <w:rPr>
          <w:rtl/>
        </w:rPr>
        <w:t>נציגים</w:t>
      </w:r>
      <w:bookmarkEnd w:id="179"/>
    </w:p>
    <w:p w14:paraId="75F08F44" w14:textId="77777777" w:rsidR="00A4456E" w:rsidRDefault="00A4456E" w:rsidP="00EC6E3A">
      <w:pPr>
        <w:pStyle w:val="a1"/>
        <w:numPr>
          <w:ilvl w:val="1"/>
          <w:numId w:val="3"/>
        </w:numPr>
      </w:pPr>
      <w:r>
        <w:rPr>
          <w:rtl/>
        </w:rPr>
        <w:t xml:space="preserve">נציג המזמין – לצורך ביצוע חוזה זה נציג המזמין הוא </w:t>
      </w:r>
      <w:r>
        <w:rPr>
          <w:rFonts w:hint="cs"/>
          <w:rtl/>
        </w:rPr>
        <w:t>___________</w:t>
      </w:r>
      <w:r>
        <w:rPr>
          <w:rtl/>
        </w:rPr>
        <w:t xml:space="preserve"> ו/או מי שיוסמך על ידו בכתב (להלן: "נציג המשרד" / "נציג המזמין"). המזמין רשאי להחליף את נציגו בכל עת על ידי מתן הודעה בכתב ל</w:t>
      </w:r>
      <w:r>
        <w:rPr>
          <w:rFonts w:hint="cs"/>
          <w:rtl/>
        </w:rPr>
        <w:t>ספק</w:t>
      </w:r>
      <w:r>
        <w:rPr>
          <w:rtl/>
        </w:rPr>
        <w:t xml:space="preserve">. </w:t>
      </w:r>
    </w:p>
    <w:p w14:paraId="7C8C0DDB" w14:textId="77777777" w:rsidR="00A4456E" w:rsidRDefault="00A4456E" w:rsidP="00EC6E3A">
      <w:pPr>
        <w:pStyle w:val="a1"/>
        <w:numPr>
          <w:ilvl w:val="1"/>
          <w:numId w:val="3"/>
        </w:numPr>
      </w:pPr>
      <w:bookmarkStart w:id="180" w:name="_Hlk98401773"/>
      <w:r>
        <w:rPr>
          <w:rFonts w:hint="cs"/>
          <w:rtl/>
        </w:rPr>
        <w:t>נציג ניהולי מטעם הספק: ____________________.</w:t>
      </w:r>
    </w:p>
    <w:bookmarkEnd w:id="180"/>
    <w:p w14:paraId="72FF931F" w14:textId="77777777" w:rsidR="00A4456E" w:rsidRPr="00C63E39" w:rsidRDefault="00A4456E" w:rsidP="00EC6E3A">
      <w:pPr>
        <w:pStyle w:val="2"/>
        <w:numPr>
          <w:ilvl w:val="0"/>
          <w:numId w:val="3"/>
        </w:numPr>
        <w:rPr>
          <w:rtl/>
        </w:rPr>
      </w:pPr>
      <w:r w:rsidRPr="00C63E39">
        <w:rPr>
          <w:rtl/>
        </w:rPr>
        <w:t>אחריות</w:t>
      </w:r>
    </w:p>
    <w:p w14:paraId="51BBF875" w14:textId="4F45AD3B" w:rsidR="00A4456E" w:rsidRDefault="00A4456E" w:rsidP="00EC6E3A">
      <w:pPr>
        <w:pStyle w:val="a1"/>
        <w:numPr>
          <w:ilvl w:val="1"/>
          <w:numId w:val="3"/>
        </w:numPr>
        <w:rPr>
          <w:rtl/>
        </w:rPr>
      </w:pPr>
      <w:r>
        <w:rPr>
          <w:rtl/>
        </w:rPr>
        <w:t>ה</w:t>
      </w:r>
      <w:r>
        <w:rPr>
          <w:rFonts w:hint="cs"/>
          <w:rtl/>
        </w:rPr>
        <w:t>ספק</w:t>
      </w:r>
      <w:r>
        <w:rPr>
          <w:rtl/>
        </w:rPr>
        <w:t xml:space="preserve"> מתחייב לספק את השירותים המפורטים בהסכם, </w:t>
      </w:r>
      <w:r w:rsidR="00B75670">
        <w:rPr>
          <w:rtl/>
        </w:rPr>
        <w:t>בפניה</w:t>
      </w:r>
      <w:r>
        <w:rPr>
          <w:rtl/>
        </w:rPr>
        <w:t xml:space="preserve"> ובהתאם לדרישות המזמין, ולהוראות הסכם זה על נספחיו ולהוראות כל דין.</w:t>
      </w:r>
    </w:p>
    <w:p w14:paraId="3337856F" w14:textId="77777777" w:rsidR="00A4456E" w:rsidRDefault="00A4456E" w:rsidP="00EC6E3A">
      <w:pPr>
        <w:pStyle w:val="a1"/>
        <w:numPr>
          <w:ilvl w:val="1"/>
          <w:numId w:val="3"/>
        </w:numPr>
        <w:rPr>
          <w:rtl/>
        </w:rPr>
      </w:pPr>
      <w:r>
        <w:rPr>
          <w:rtl/>
        </w:rPr>
        <w:lastRenderedPageBreak/>
        <w:t>ה</w:t>
      </w:r>
      <w:r>
        <w:rPr>
          <w:rFonts w:hint="cs"/>
          <w:rtl/>
        </w:rPr>
        <w:t>ספק</w:t>
      </w:r>
      <w:r>
        <w:rPr>
          <w:rtl/>
        </w:rPr>
        <w:t xml:space="preserve"> מתחייב לספק את כל השירותים בעצמו ולא להסב את מחויבויותיו בהתאם להסכם זה לאחר. השירותים יבוצעו על ידי ה</w:t>
      </w:r>
      <w:r>
        <w:rPr>
          <w:rFonts w:hint="cs"/>
          <w:rtl/>
        </w:rPr>
        <w:t>ספק ה</w:t>
      </w:r>
      <w:r>
        <w:rPr>
          <w:rtl/>
        </w:rPr>
        <w:t>זוכה בעצמו ובאחריותו המקצועית.</w:t>
      </w:r>
    </w:p>
    <w:p w14:paraId="7406C07F" w14:textId="77777777" w:rsidR="00A4456E" w:rsidRDefault="00A4456E" w:rsidP="00EC6E3A">
      <w:pPr>
        <w:pStyle w:val="a1"/>
        <w:numPr>
          <w:ilvl w:val="1"/>
          <w:numId w:val="3"/>
        </w:numPr>
        <w:rPr>
          <w:rtl/>
        </w:rPr>
      </w:pPr>
      <w:bookmarkStart w:id="181" w:name="_Hlk98401830"/>
      <w:r>
        <w:rPr>
          <w:rtl/>
        </w:rPr>
        <w:t>ה</w:t>
      </w:r>
      <w:r>
        <w:rPr>
          <w:rFonts w:hint="cs"/>
          <w:rtl/>
        </w:rPr>
        <w:t>ספק</w:t>
      </w:r>
      <w:r>
        <w:rPr>
          <w:rtl/>
        </w:rPr>
        <w:t xml:space="preserve"> מצהיר בזאת כי הוא מקבל את כלל נהלי משרד הבריאות</w:t>
      </w:r>
      <w:r>
        <w:rPr>
          <w:rFonts w:hint="cs"/>
          <w:rtl/>
        </w:rPr>
        <w:t xml:space="preserve"> הרלוונטיים לביצוע השירות</w:t>
      </w:r>
      <w:r>
        <w:rPr>
          <w:rtl/>
        </w:rPr>
        <w:t xml:space="preserve"> כמחייבים וכמנחים בביצוע השירותים נשוא מכרז זה, וכי הינם חלק מהסכם זה. על ה</w:t>
      </w:r>
      <w:r>
        <w:rPr>
          <w:rFonts w:hint="cs"/>
          <w:rtl/>
        </w:rPr>
        <w:t>ספק</w:t>
      </w:r>
      <w:r>
        <w:rPr>
          <w:rtl/>
        </w:rPr>
        <w:t xml:space="preserve"> חלה האחריות והחובה למלא את כלל ההוראות וההנחיות המפורטים בהם</w:t>
      </w:r>
      <w:r>
        <w:rPr>
          <w:rFonts w:hint="cs"/>
          <w:rtl/>
        </w:rPr>
        <w:t xml:space="preserve"> וכן למלא אחר הנחיות המזמין ונציג האגף</w:t>
      </w:r>
      <w:r>
        <w:rPr>
          <w:rtl/>
        </w:rPr>
        <w:t>.</w:t>
      </w:r>
      <w:bookmarkEnd w:id="181"/>
    </w:p>
    <w:p w14:paraId="4213CBC9" w14:textId="77F72450" w:rsidR="00A4456E" w:rsidRDefault="00A4456E" w:rsidP="00EC6E3A">
      <w:pPr>
        <w:pStyle w:val="a1"/>
        <w:numPr>
          <w:ilvl w:val="1"/>
          <w:numId w:val="3"/>
        </w:numPr>
        <w:rPr>
          <w:rtl/>
        </w:rPr>
      </w:pPr>
      <w:r>
        <w:rPr>
          <w:rtl/>
        </w:rPr>
        <w:t xml:space="preserve">נציג </w:t>
      </w:r>
      <w:r w:rsidR="00393100">
        <w:rPr>
          <w:rFonts w:hint="cs"/>
          <w:rtl/>
        </w:rPr>
        <w:t>המשרד</w:t>
      </w:r>
      <w:r>
        <w:rPr>
          <w:rtl/>
        </w:rPr>
        <w:t xml:space="preserve"> הינו אחראי מטעם המזמין להעביר ל</w:t>
      </w:r>
      <w:r>
        <w:rPr>
          <w:rFonts w:hint="cs"/>
          <w:rtl/>
        </w:rPr>
        <w:t>ספק</w:t>
      </w:r>
      <w:r>
        <w:rPr>
          <w:rtl/>
        </w:rPr>
        <w:t xml:space="preserve"> הוראות והנחיות חדשות בכתב לביצוע שירותים נוספים ו/או פעילויות מיוחדות, ה</w:t>
      </w:r>
      <w:r>
        <w:rPr>
          <w:rFonts w:hint="cs"/>
          <w:rtl/>
        </w:rPr>
        <w:t>ספק</w:t>
      </w:r>
      <w:r>
        <w:rPr>
          <w:rtl/>
        </w:rPr>
        <w:t xml:space="preserve"> מצידו אחראי על יישום וביצוע כלל ההוראות וההנחיות שינתנו ע"י נציג המחלקה ו/או מי מטעמו.</w:t>
      </w:r>
    </w:p>
    <w:p w14:paraId="0C7DBD68"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לספק את השירותים ברמה הגבוהה ביותר.</w:t>
      </w:r>
    </w:p>
    <w:p w14:paraId="4ED7FB06" w14:textId="6C9B065D" w:rsidR="00A4456E" w:rsidRDefault="00A4456E" w:rsidP="00EC6E3A">
      <w:pPr>
        <w:pStyle w:val="a1"/>
        <w:numPr>
          <w:ilvl w:val="1"/>
          <w:numId w:val="3"/>
        </w:numPr>
        <w:rPr>
          <w:rtl/>
        </w:rPr>
      </w:pPr>
      <w:r>
        <w:rPr>
          <w:rFonts w:hint="cs"/>
          <w:rtl/>
        </w:rPr>
        <w:t xml:space="preserve">אם </w:t>
      </w:r>
      <w:r>
        <w:rPr>
          <w:rtl/>
        </w:rPr>
        <w:t>יורה המזמין ל</w:t>
      </w:r>
      <w:r>
        <w:rPr>
          <w:rFonts w:hint="cs"/>
          <w:rtl/>
        </w:rPr>
        <w:t>ספק</w:t>
      </w:r>
      <w:r>
        <w:rPr>
          <w:rtl/>
        </w:rPr>
        <w:t xml:space="preserve"> לבצע שירותים נוספים ו/או פעילויות מיוחדות במסגרת מכרז זה, בנוסף לאלו המפורטים </w:t>
      </w:r>
      <w:r w:rsidR="00B75670">
        <w:rPr>
          <w:rtl/>
        </w:rPr>
        <w:t>בפניה</w:t>
      </w:r>
      <w:r>
        <w:rPr>
          <w:rtl/>
        </w:rPr>
        <w:t>, מתחייב הזוכה כלפי המזמין, לבצע שירותים נוספים אלה.</w:t>
      </w:r>
    </w:p>
    <w:p w14:paraId="4EC5F084" w14:textId="77777777" w:rsidR="00A4456E" w:rsidRDefault="00A4456E" w:rsidP="00EC6E3A">
      <w:pPr>
        <w:pStyle w:val="a1"/>
        <w:numPr>
          <w:ilvl w:val="1"/>
          <w:numId w:val="3"/>
        </w:numPr>
        <w:rPr>
          <w:rtl/>
        </w:rPr>
      </w:pPr>
      <w:r>
        <w:rPr>
          <w:rtl/>
        </w:rPr>
        <w:t>למען הסר ספק, ביצוע שירותים נוספים ו/או פעילויות מיוחדות כאמור בסעיף זה, לא תוריד מאחריותו של ה</w:t>
      </w:r>
      <w:r>
        <w:rPr>
          <w:rFonts w:hint="cs"/>
          <w:rtl/>
        </w:rPr>
        <w:t>ספק ה</w:t>
      </w:r>
      <w:r>
        <w:rPr>
          <w:rtl/>
        </w:rPr>
        <w:t>זוכה לבצע את כלל השירותים הנדרשים ולעמוד בכלל היעדים והמטלות שהוטלו עליו מת</w:t>
      </w:r>
      <w:r>
        <w:rPr>
          <w:rFonts w:hint="cs"/>
          <w:rtl/>
        </w:rPr>
        <w:t>ו</w:t>
      </w:r>
      <w:r>
        <w:rPr>
          <w:rtl/>
        </w:rPr>
        <w:t>קף מכרז זה.</w:t>
      </w:r>
    </w:p>
    <w:p w14:paraId="1AA8E1E8" w14:textId="77777777" w:rsidR="00A4456E" w:rsidRDefault="00A4456E" w:rsidP="00EC6E3A">
      <w:pPr>
        <w:pStyle w:val="a1"/>
        <w:numPr>
          <w:ilvl w:val="1"/>
          <w:numId w:val="3"/>
        </w:numPr>
      </w:pPr>
      <w:r>
        <w:rPr>
          <w:rtl/>
        </w:rPr>
        <w:t>ה</w:t>
      </w:r>
      <w:r>
        <w:rPr>
          <w:rFonts w:hint="cs"/>
          <w:rtl/>
        </w:rPr>
        <w:t>ספק ה</w:t>
      </w:r>
      <w:r>
        <w:rPr>
          <w:rtl/>
        </w:rPr>
        <w:t>זוכה מצהיר בזאת כי ברורים לו טיב השירותים הנדרשים, היקפם ודרכי ביצועם, באופן הנדרש ע"י המזמין וכי קיבל את הסברים ככל שביקש בנוגע אליהם.</w:t>
      </w:r>
    </w:p>
    <w:p w14:paraId="5BEF2E9D" w14:textId="77777777" w:rsidR="00A4456E" w:rsidRPr="001973A9" w:rsidRDefault="00A4456E" w:rsidP="00EC6E3A">
      <w:pPr>
        <w:ind w:left="397"/>
        <w:rPr>
          <w:b/>
          <w:bCs/>
          <w:rtl/>
        </w:rPr>
      </w:pPr>
      <w:bookmarkStart w:id="182" w:name="_Hlk98402017"/>
      <w:r w:rsidRPr="001973A9">
        <w:rPr>
          <w:rFonts w:hint="cs"/>
          <w:b/>
          <w:bCs/>
          <w:rtl/>
        </w:rPr>
        <w:t>סעיף זה הוא תנאי יסודי בהסכם.</w:t>
      </w:r>
      <w:bookmarkEnd w:id="182"/>
    </w:p>
    <w:p w14:paraId="01DC12C2" w14:textId="77777777" w:rsidR="00A4456E" w:rsidRDefault="00A4456E" w:rsidP="00EC6E3A">
      <w:pPr>
        <w:pStyle w:val="2"/>
        <w:numPr>
          <w:ilvl w:val="0"/>
          <w:numId w:val="3"/>
        </w:numPr>
        <w:rPr>
          <w:rtl/>
        </w:rPr>
      </w:pPr>
      <w:r>
        <w:rPr>
          <w:rtl/>
        </w:rPr>
        <w:t xml:space="preserve">נזיקין </w:t>
      </w:r>
    </w:p>
    <w:p w14:paraId="72C84828" w14:textId="77777777" w:rsidR="00A4456E" w:rsidRDefault="00A4456E" w:rsidP="00EC6E3A">
      <w:pPr>
        <w:pStyle w:val="a1"/>
        <w:numPr>
          <w:ilvl w:val="1"/>
          <w:numId w:val="3"/>
        </w:numPr>
        <w:rPr>
          <w:rtl/>
        </w:rPr>
      </w:pPr>
      <w:bookmarkStart w:id="183" w:name="_Hlk98402456"/>
      <w:r>
        <w:rPr>
          <w:rtl/>
        </w:rPr>
        <w:t>ה</w:t>
      </w:r>
      <w:r>
        <w:rPr>
          <w:rFonts w:hint="cs"/>
          <w:rtl/>
        </w:rPr>
        <w:t>ספק ה</w:t>
      </w:r>
      <w:r>
        <w:rPr>
          <w:rtl/>
        </w:rPr>
        <w:t>זוכה יהיה אחראי</w:t>
      </w:r>
      <w:r>
        <w:rPr>
          <w:rFonts w:hint="cs"/>
          <w:rtl/>
        </w:rPr>
        <w:t xml:space="preserve"> על פי כל דין</w:t>
      </w:r>
      <w:r>
        <w:rPr>
          <w:rtl/>
        </w:rPr>
        <w:t xml:space="preserve"> לכל נזק </w:t>
      </w:r>
      <w:r>
        <w:rPr>
          <w:rFonts w:hint="cs"/>
          <w:rtl/>
        </w:rPr>
        <w:t>ומכל סוג</w:t>
      </w:r>
      <w:r>
        <w:rPr>
          <w:rtl/>
        </w:rPr>
        <w:t xml:space="preserve">, שייגרמו תוך כדי מתן השירותים כתוצאה ישירה או עקיפה מהפעלתו של הסכם זה, </w:t>
      </w:r>
      <w:r w:rsidRPr="000C549A">
        <w:rPr>
          <w:rFonts w:cs="David"/>
          <w:rtl/>
        </w:rPr>
        <w:t>שנגרם על ידו ו/או על ידי מי מאנשיו ו/או על ידי מי מטעמו</w:t>
      </w:r>
      <w:r>
        <w:rPr>
          <w:rtl/>
        </w:rPr>
        <w:t xml:space="preserve"> בכל הקשור להוראות חוזה זה</w:t>
      </w:r>
      <w:r>
        <w:rPr>
          <w:rFonts w:hint="cs"/>
          <w:rtl/>
        </w:rPr>
        <w:t xml:space="preserve"> </w:t>
      </w:r>
      <w:r>
        <w:rPr>
          <w:rtl/>
        </w:rPr>
        <w:t>וינקוט בכל האמצעים המעשיים למניעתם.</w:t>
      </w:r>
    </w:p>
    <w:p w14:paraId="088522C5" w14:textId="77777777" w:rsidR="00A4456E" w:rsidRDefault="00A4456E" w:rsidP="00EC6E3A">
      <w:pPr>
        <w:pStyle w:val="a1"/>
        <w:numPr>
          <w:ilvl w:val="1"/>
          <w:numId w:val="3"/>
        </w:numPr>
        <w:rPr>
          <w:rtl/>
        </w:rPr>
      </w:pPr>
      <w:r>
        <w:rPr>
          <w:rtl/>
        </w:rPr>
        <w:t xml:space="preserve">מוסכם בין הצדדים כי המזמין לא ישא בכל תשלום, הוצאה או נזק מכל סיבה שהיא שייגרמו </w:t>
      </w:r>
      <w:r>
        <w:rPr>
          <w:rFonts w:hint="cs"/>
          <w:rtl/>
        </w:rPr>
        <w:t>לספק ה</w:t>
      </w:r>
      <w:r>
        <w:rPr>
          <w:rtl/>
        </w:rPr>
        <w:t xml:space="preserve">זוכה או מי מטעמו או </w:t>
      </w:r>
      <w:r>
        <w:rPr>
          <w:rFonts w:hint="cs"/>
          <w:rtl/>
        </w:rPr>
        <w:t>ל</w:t>
      </w:r>
      <w:r>
        <w:rPr>
          <w:rtl/>
        </w:rPr>
        <w:t xml:space="preserve">עובדיו או של העובדים מטעמו </w:t>
      </w:r>
      <w:r>
        <w:rPr>
          <w:rFonts w:hint="cs"/>
          <w:rtl/>
        </w:rPr>
        <w:t xml:space="preserve">או של </w:t>
      </w:r>
      <w:r>
        <w:rPr>
          <w:rtl/>
        </w:rPr>
        <w:t>כל אדם אחר כתוצאה ישירה או עקיפה מהפעלתו של הסכם זה; וכי אחריות זו תחול על ה</w:t>
      </w:r>
      <w:r>
        <w:rPr>
          <w:rFonts w:hint="cs"/>
          <w:rtl/>
        </w:rPr>
        <w:t>ספק ה</w:t>
      </w:r>
      <w:r>
        <w:rPr>
          <w:rtl/>
        </w:rPr>
        <w:t>זוכה בלבד.</w:t>
      </w:r>
    </w:p>
    <w:p w14:paraId="769389E6" w14:textId="77777777" w:rsidR="00A4456E" w:rsidRDefault="00A4456E" w:rsidP="00EC6E3A">
      <w:pPr>
        <w:pStyle w:val="a1"/>
        <w:numPr>
          <w:ilvl w:val="1"/>
          <w:numId w:val="3"/>
        </w:numPr>
        <w:rPr>
          <w:rtl/>
        </w:rPr>
      </w:pPr>
      <w:r>
        <w:rPr>
          <w:rtl/>
        </w:rPr>
        <w:t>בכל מקרה שהזוכה יגרום במהלך תקופת הסכם זה, בצורה ישירה או עקיפה לנזקים ו/או הוצאות מיותרות או אחרות למזמין ו/או הבאים מכוחו</w:t>
      </w:r>
      <w:r>
        <w:rPr>
          <w:rFonts w:hint="cs"/>
          <w:rtl/>
        </w:rPr>
        <w:t>,</w:t>
      </w:r>
      <w:r>
        <w:rPr>
          <w:rtl/>
        </w:rPr>
        <w:t xml:space="preserve"> אזי מתחייב הזוכה לפצות את המזמין בגין הנזקים ו/או ההוצאות שיגרמו לו.</w:t>
      </w:r>
    </w:p>
    <w:p w14:paraId="151E2E73" w14:textId="77777777" w:rsidR="00A4456E" w:rsidRDefault="00A4456E" w:rsidP="00EC6E3A">
      <w:pPr>
        <w:pStyle w:val="a1"/>
        <w:numPr>
          <w:ilvl w:val="1"/>
          <w:numId w:val="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41E8A8DA" w14:textId="77777777" w:rsidR="00A4456E" w:rsidRDefault="00A4456E" w:rsidP="00EC6E3A">
      <w:pPr>
        <w:pStyle w:val="a1"/>
        <w:numPr>
          <w:ilvl w:val="1"/>
          <w:numId w:val="3"/>
        </w:numPr>
        <w:rPr>
          <w:rtl/>
        </w:rPr>
      </w:pPr>
      <w:r>
        <w:rPr>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15A27A15" w14:textId="77777777" w:rsidR="00A4456E" w:rsidRDefault="00A4456E" w:rsidP="00EC6E3A">
      <w:pPr>
        <w:pStyle w:val="a1"/>
        <w:numPr>
          <w:ilvl w:val="1"/>
          <w:numId w:val="3"/>
        </w:numPr>
      </w:pPr>
      <w:r>
        <w:rPr>
          <w:rtl/>
        </w:rPr>
        <w:lastRenderedPageBreak/>
        <w:t xml:space="preserve">בכפוף לאמור בסעיף זה לעיל, </w:t>
      </w:r>
      <w:r>
        <w:rPr>
          <w:rFonts w:hint="cs"/>
          <w:rtl/>
        </w:rPr>
        <w:t xml:space="preserve">אם </w:t>
      </w:r>
      <w:r>
        <w:rPr>
          <w:rtl/>
        </w:rPr>
        <w:t>שילם המזמין סכומים כלשהם בגין תביעות או מאורעות הנזכרים בסעיף זה, בהתאם להסכם זה, יהא המזמין זכאי לפיצוי מלא מאת ה</w:t>
      </w:r>
      <w:r>
        <w:rPr>
          <w:rFonts w:hint="cs"/>
          <w:rtl/>
        </w:rPr>
        <w:t>ספק ה</w:t>
      </w:r>
      <w:r>
        <w:rPr>
          <w:rtl/>
        </w:rPr>
        <w:t>זוכה בגין כל סכום ששילם בתוספת הוצאותיו המשפטיות ושכר טרחת עו"ד ו</w:t>
      </w:r>
      <w:r>
        <w:rPr>
          <w:rFonts w:hint="cs"/>
          <w:rtl/>
        </w:rPr>
        <w:t xml:space="preserve">הספק </w:t>
      </w:r>
      <w:r>
        <w:rPr>
          <w:rtl/>
        </w:rPr>
        <w:t>הזוכה ישלם לו סכומים אלה מיד לאחר שהמזמין יגיש לו דרישה ובה פירוט ההוצאות שנגרמו לו כאמור ובלבד שההוצאות תהיינה סבירות.</w:t>
      </w:r>
      <w:bookmarkEnd w:id="183"/>
    </w:p>
    <w:p w14:paraId="153224AA" w14:textId="77777777" w:rsidR="00A4456E" w:rsidRPr="001973A9" w:rsidRDefault="00A4456E" w:rsidP="00EC6E3A">
      <w:pPr>
        <w:ind w:left="397"/>
        <w:rPr>
          <w:b/>
          <w:bCs/>
          <w:rtl/>
        </w:rPr>
      </w:pPr>
      <w:bookmarkStart w:id="184" w:name="_Hlk98402500"/>
      <w:r w:rsidRPr="001973A9">
        <w:rPr>
          <w:rFonts w:hint="cs"/>
          <w:b/>
          <w:bCs/>
          <w:rtl/>
        </w:rPr>
        <w:t>סעיף זה הוא תנאי יסודי בהסכם.</w:t>
      </w:r>
      <w:bookmarkEnd w:id="184"/>
    </w:p>
    <w:p w14:paraId="3FB5479A" w14:textId="77777777" w:rsidR="00A4456E" w:rsidRDefault="00A4456E" w:rsidP="00EC6E3A">
      <w:pPr>
        <w:pStyle w:val="2"/>
        <w:numPr>
          <w:ilvl w:val="0"/>
          <w:numId w:val="3"/>
        </w:numPr>
        <w:rPr>
          <w:rtl/>
        </w:rPr>
      </w:pPr>
      <w:bookmarkStart w:id="185" w:name="_Ref122948306"/>
      <w:r>
        <w:rPr>
          <w:rtl/>
        </w:rPr>
        <w:t>בקרה ופיקוח</w:t>
      </w:r>
      <w:bookmarkEnd w:id="185"/>
    </w:p>
    <w:p w14:paraId="2888C17A" w14:textId="07CA4824" w:rsidR="00A4456E" w:rsidRDefault="00A4456E" w:rsidP="00EC6E3A">
      <w:pPr>
        <w:pStyle w:val="a1"/>
        <w:numPr>
          <w:ilvl w:val="1"/>
          <w:numId w:val="3"/>
        </w:numPr>
        <w:rPr>
          <w:rtl/>
        </w:rPr>
      </w:pPr>
      <w:r>
        <w:rPr>
          <w:rtl/>
        </w:rPr>
        <w:t xml:space="preserve">מבלי לגרוע מכל התחייבויותיו ו/או תפקידיו של הזוכה ע"פ הסכם זה מובהר כי לנציג המחלקה ו/או מי מטעמו סמכויות פיקוח על ביצוע השירותים של </w:t>
      </w:r>
      <w:r w:rsidR="00C34731">
        <w:rPr>
          <w:rFonts w:hint="cs"/>
          <w:rtl/>
        </w:rPr>
        <w:t>הספק</w:t>
      </w:r>
      <w:r>
        <w:rPr>
          <w:rtl/>
        </w:rPr>
        <w:t>.</w:t>
      </w:r>
    </w:p>
    <w:p w14:paraId="217339B1" w14:textId="295920CF" w:rsidR="00A4456E" w:rsidRDefault="00C34731" w:rsidP="00EC6E3A">
      <w:pPr>
        <w:pStyle w:val="a1"/>
        <w:numPr>
          <w:ilvl w:val="1"/>
          <w:numId w:val="3"/>
        </w:numPr>
        <w:rPr>
          <w:rtl/>
        </w:rPr>
      </w:pPr>
      <w:r>
        <w:rPr>
          <w:rFonts w:hint="cs"/>
          <w:rtl/>
        </w:rPr>
        <w:t>הספק</w:t>
      </w:r>
      <w:r w:rsidR="00A4456E">
        <w:rPr>
          <w:rtl/>
        </w:rPr>
        <w:t xml:space="preserve"> מתחייב לאפשר לנציג המזמין ו/או מי ממטעמו, לנציג המחלקה ו/או מי מטעמו לבקר פעולותיו, לפקח על ביצוע כלל השירותים הנדרשים </w:t>
      </w:r>
      <w:r w:rsidR="00B75670">
        <w:rPr>
          <w:rtl/>
        </w:rPr>
        <w:t>בפניה זו</w:t>
      </w:r>
      <w:r w:rsidR="00A4456E">
        <w:rPr>
          <w:rtl/>
        </w:rPr>
        <w:t>.</w:t>
      </w:r>
    </w:p>
    <w:p w14:paraId="5C790301" w14:textId="50CAA081" w:rsidR="00A4456E" w:rsidRDefault="00A4456E" w:rsidP="00EC6E3A">
      <w:pPr>
        <w:pStyle w:val="a1"/>
        <w:numPr>
          <w:ilvl w:val="1"/>
          <w:numId w:val="3"/>
        </w:numPr>
        <w:rPr>
          <w:rtl/>
        </w:rPr>
      </w:pPr>
      <w:r>
        <w:rPr>
          <w:rtl/>
        </w:rPr>
        <w:t>ה</w:t>
      </w:r>
      <w:r w:rsidR="007F39FE">
        <w:rPr>
          <w:rFonts w:hint="cs"/>
          <w:rtl/>
        </w:rPr>
        <w:t>ספק</w:t>
      </w:r>
      <w:r>
        <w:rPr>
          <w:rtl/>
        </w:rPr>
        <w:t xml:space="preserve"> מתחייב להישמע להוראות נציג המחלקה או מי מטעמו. </w:t>
      </w:r>
    </w:p>
    <w:p w14:paraId="2975370C" w14:textId="77777777" w:rsidR="00A4456E" w:rsidRDefault="00A4456E" w:rsidP="00EC6E3A">
      <w:pPr>
        <w:pStyle w:val="a1"/>
        <w:numPr>
          <w:ilvl w:val="1"/>
          <w:numId w:val="3"/>
        </w:numPr>
        <w:rPr>
          <w:rtl/>
        </w:rPr>
      </w:pPr>
      <w:r>
        <w:rPr>
          <w:rtl/>
        </w:rPr>
        <w:t>נציג המזמין ו/או נציג המחלקה ו/או מי מטעמם יבצעו ביקורות מעת לעת על עבודת ה</w:t>
      </w:r>
      <w:r>
        <w:rPr>
          <w:rFonts w:hint="cs"/>
          <w:rtl/>
        </w:rPr>
        <w:t>ספק ה</w:t>
      </w:r>
      <w:r>
        <w:rPr>
          <w:rtl/>
        </w:rPr>
        <w:t>זוכה. מוסכם ומוצהר בזה כי כל זכות הניתנת על פי הסכם זה למזמין ו/או מי מטעמו לפקח, להדריך או להורות ל</w:t>
      </w:r>
      <w:r>
        <w:rPr>
          <w:rFonts w:hint="cs"/>
          <w:rtl/>
        </w:rPr>
        <w:t>ספק</w:t>
      </w:r>
      <w:r>
        <w:rPr>
          <w:rtl/>
        </w:rPr>
        <w:t>, הינם אמצעי להבטיח ביצוע הוראות ההסכם במלואו.</w:t>
      </w:r>
    </w:p>
    <w:p w14:paraId="10CDA09A" w14:textId="4EADA131" w:rsidR="00A4456E" w:rsidRDefault="00A4456E" w:rsidP="00EC6E3A">
      <w:pPr>
        <w:pStyle w:val="a1"/>
        <w:numPr>
          <w:ilvl w:val="1"/>
          <w:numId w:val="3"/>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w:t>
      </w:r>
      <w:r w:rsidR="00FC3B28">
        <w:rPr>
          <w:rFonts w:hint="cs"/>
          <w:rtl/>
        </w:rPr>
        <w:t>ספק</w:t>
      </w:r>
      <w:r>
        <w:rPr>
          <w:rtl/>
        </w:rPr>
        <w:t xml:space="preserve"> בכל הקשור במתן השירות, או בתמורה הכספית נשוא הסכם זה, לרבות דרישה לנתוני רואה חשבון, וה</w:t>
      </w:r>
      <w:r w:rsidR="004A51F6">
        <w:rPr>
          <w:rFonts w:hint="cs"/>
          <w:rtl/>
        </w:rPr>
        <w:t>ספק</w:t>
      </w:r>
      <w:r>
        <w:rPr>
          <w:rtl/>
        </w:rPr>
        <w:t xml:space="preserve"> מצידו מחויב לספקם.</w:t>
      </w:r>
    </w:p>
    <w:p w14:paraId="3B96F43C" w14:textId="77777777" w:rsidR="00A4456E" w:rsidRDefault="00A4456E" w:rsidP="00EC6E3A">
      <w:pPr>
        <w:pStyle w:val="a1"/>
        <w:numPr>
          <w:ilvl w:val="1"/>
          <w:numId w:val="3"/>
        </w:numPr>
        <w:rPr>
          <w:rtl/>
        </w:rPr>
      </w:pPr>
      <w:r>
        <w:rPr>
          <w:rtl/>
        </w:rPr>
        <w:t>ביקורת ובדיקה כמתואר לעיל יכללו עיון בספרי החשבונות ובמסמכים של ה</w:t>
      </w:r>
      <w:r>
        <w:rPr>
          <w:rFonts w:hint="cs"/>
          <w:rtl/>
        </w:rPr>
        <w:t>ספק ה</w:t>
      </w:r>
      <w:r>
        <w:rPr>
          <w:rtl/>
        </w:rPr>
        <w:t xml:space="preserve">זוכה, לרבות אלה השמורים במדיה מגנטית והעתקתם. </w:t>
      </w:r>
    </w:p>
    <w:p w14:paraId="292475CB" w14:textId="2AF18422" w:rsidR="00A4456E" w:rsidRDefault="00A4456E" w:rsidP="00EC6E3A">
      <w:pPr>
        <w:pStyle w:val="a1"/>
        <w:numPr>
          <w:ilvl w:val="1"/>
          <w:numId w:val="3"/>
        </w:numPr>
        <w:rPr>
          <w:rtl/>
        </w:rPr>
      </w:pPr>
      <w:r>
        <w:rPr>
          <w:rtl/>
        </w:rPr>
        <w:t>ה</w:t>
      </w:r>
      <w:r>
        <w:rPr>
          <w:rFonts w:hint="cs"/>
          <w:rtl/>
        </w:rPr>
        <w:t>ספק ה</w:t>
      </w:r>
      <w:r>
        <w:rPr>
          <w:rtl/>
        </w:rPr>
        <w:t>זוכה מתחייב לאפשר ביצוע האמור ולמסור למבצעי הביקורת מיד עם דרישתם כל מידע או מסמך כמתואר לעיל, וכן דוחות כספים מבוקרים על ידי רואה חשבון, ככל שישנם בידו. ה</w:t>
      </w:r>
      <w:r w:rsidR="00954558">
        <w:rPr>
          <w:rFonts w:hint="cs"/>
          <w:rtl/>
        </w:rPr>
        <w:t>ספק</w:t>
      </w:r>
      <w:r>
        <w:rPr>
          <w:rtl/>
        </w:rPr>
        <w:t xml:space="preserve"> מוותר בזאת על כל טענה בדבר סודיות או חיסיון או הגנת פרטיות בנוגע למידע או לרשומות שיידרשו על ידי המזמין.</w:t>
      </w:r>
    </w:p>
    <w:p w14:paraId="76C7B7F9" w14:textId="50F7E704" w:rsidR="00A4456E" w:rsidRDefault="00A4456E" w:rsidP="00EC6E3A">
      <w:pPr>
        <w:pStyle w:val="a1"/>
        <w:numPr>
          <w:ilvl w:val="1"/>
          <w:numId w:val="3"/>
        </w:numPr>
        <w:rPr>
          <w:rtl/>
        </w:rPr>
      </w:pPr>
      <w:r>
        <w:rPr>
          <w:rtl/>
        </w:rPr>
        <w:t>ה</w:t>
      </w:r>
      <w:r w:rsidR="00954558">
        <w:rPr>
          <w:rFonts w:hint="cs"/>
          <w:rtl/>
        </w:rPr>
        <w:t>ספק</w:t>
      </w:r>
      <w:r>
        <w:rPr>
          <w:rtl/>
        </w:rPr>
        <w:t xml:space="preserve"> מתחייב לקיים את האמור לעיל גם בכל הקשור למידע הקשור לביצוע ההסכם ומצוי בידי צד שלישי. </w:t>
      </w:r>
    </w:p>
    <w:p w14:paraId="66E9B361" w14:textId="6067F345" w:rsidR="00A4456E" w:rsidRDefault="00A4456E" w:rsidP="00EC6E3A">
      <w:pPr>
        <w:pStyle w:val="a1"/>
        <w:numPr>
          <w:ilvl w:val="1"/>
          <w:numId w:val="3"/>
        </w:numPr>
        <w:rPr>
          <w:rtl/>
        </w:rPr>
      </w:pPr>
      <w:r>
        <w:rPr>
          <w:rtl/>
        </w:rPr>
        <w:t>קבע נציג המחלקה או מי מטעמו כי השירותים אינם מבוצעים בהתאם להסכם זה ונתן נימוקים בכתב לקביעתו, תהא קביעתו סופית ועל ה</w:t>
      </w:r>
      <w:r w:rsidR="00974D2E">
        <w:rPr>
          <w:rFonts w:hint="cs"/>
          <w:rtl/>
        </w:rPr>
        <w:t>ספק</w:t>
      </w:r>
      <w:r>
        <w:rPr>
          <w:rtl/>
        </w:rPr>
        <w:t xml:space="preserve"> לתקן את הטעון תיקון מיד, לשביעות רצונו של אחראי </w:t>
      </w:r>
      <w:r>
        <w:rPr>
          <w:rFonts w:hint="cs"/>
          <w:rtl/>
        </w:rPr>
        <w:t>המשרד</w:t>
      </w:r>
      <w:r>
        <w:rPr>
          <w:rtl/>
        </w:rPr>
        <w:t>.</w:t>
      </w:r>
    </w:p>
    <w:p w14:paraId="2E938E0B" w14:textId="77777777" w:rsidR="00A4456E" w:rsidRDefault="00A4456E" w:rsidP="00EC6E3A">
      <w:pPr>
        <w:pStyle w:val="a1"/>
        <w:numPr>
          <w:ilvl w:val="1"/>
          <w:numId w:val="3"/>
        </w:numPr>
      </w:pPr>
      <w:r>
        <w:rPr>
          <w:rtl/>
        </w:rPr>
        <w:t xml:space="preserve">כל האמור בסעיף זה – ביצוע ביקורת ע"י המזמין, אין בה בכדי להפחית כהוא זה מאחריות </w:t>
      </w:r>
      <w:r>
        <w:rPr>
          <w:rFonts w:hint="cs"/>
          <w:rtl/>
        </w:rPr>
        <w:t xml:space="preserve">הספק </w:t>
      </w:r>
      <w:r>
        <w:rPr>
          <w:rtl/>
        </w:rPr>
        <w:t>הזוכה ע"פ דין בכלל וע"פ מחויבותיו בהסכם זה בפרט.</w:t>
      </w:r>
    </w:p>
    <w:p w14:paraId="6DBD14DC" w14:textId="77777777" w:rsidR="00A4456E" w:rsidRDefault="00A4456E" w:rsidP="00EC6E3A">
      <w:pPr>
        <w:pStyle w:val="a1"/>
        <w:numPr>
          <w:ilvl w:val="1"/>
          <w:numId w:val="3"/>
        </w:numPr>
        <w:rPr>
          <w:rtl/>
        </w:rPr>
      </w:pPr>
      <w:r>
        <w:rPr>
          <w:rFonts w:hint="cs"/>
          <w:rtl/>
        </w:rPr>
        <w:t>יובהר כי האחריות המקצועית על הטיפול בתיקים והמסקנות המתקבלות חלות על הספק הזוכה ואם תהיינה השגות / קובלנה עליו לשאת בעלויות.</w:t>
      </w:r>
    </w:p>
    <w:p w14:paraId="09D62619" w14:textId="77777777" w:rsidR="00A4456E" w:rsidRDefault="00A4456E" w:rsidP="00EC6E3A">
      <w:pPr>
        <w:pStyle w:val="2"/>
        <w:numPr>
          <w:ilvl w:val="0"/>
          <w:numId w:val="3"/>
        </w:numPr>
        <w:rPr>
          <w:rtl/>
        </w:rPr>
      </w:pPr>
      <w:r>
        <w:rPr>
          <w:rtl/>
        </w:rPr>
        <w:t>איכות השירות</w:t>
      </w:r>
    </w:p>
    <w:p w14:paraId="77804F64" w14:textId="77777777" w:rsidR="00A4456E" w:rsidRDefault="00A4456E" w:rsidP="00EC6E3A">
      <w:pPr>
        <w:pStyle w:val="a1"/>
        <w:numPr>
          <w:ilvl w:val="1"/>
          <w:numId w:val="3"/>
        </w:numPr>
        <w:rPr>
          <w:rtl/>
        </w:rPr>
      </w:pPr>
      <w:r>
        <w:rPr>
          <w:rtl/>
        </w:rPr>
        <w:lastRenderedPageBreak/>
        <w:t xml:space="preserve">היה ולא מילא </w:t>
      </w:r>
      <w:r>
        <w:rPr>
          <w:rFonts w:hint="cs"/>
          <w:rtl/>
        </w:rPr>
        <w:t xml:space="preserve">הספק </w:t>
      </w:r>
      <w:r>
        <w:rPr>
          <w:rtl/>
        </w:rPr>
        <w:t xml:space="preserve">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1072A605" w14:textId="77777777" w:rsidR="00A4456E" w:rsidRDefault="00A4456E" w:rsidP="00EC6E3A">
      <w:pPr>
        <w:pStyle w:val="a1"/>
        <w:numPr>
          <w:ilvl w:val="2"/>
          <w:numId w:val="3"/>
        </w:numPr>
        <w:rPr>
          <w:rtl/>
        </w:rPr>
      </w:pPr>
      <w:r>
        <w:rPr>
          <w:rtl/>
        </w:rPr>
        <w:t xml:space="preserve">לבצע במקום </w:t>
      </w:r>
      <w:r>
        <w:rPr>
          <w:rFonts w:hint="cs"/>
          <w:rtl/>
        </w:rPr>
        <w:t xml:space="preserve">הספק </w:t>
      </w:r>
      <w:r>
        <w:rPr>
          <w:rtl/>
        </w:rPr>
        <w:t xml:space="preserve">הזוכה את השירות בין בעצמו ובין באמצעות מי מטעמו, ולקזז את ההוצאות שנגרמו לו בשל כך מהתשלומים המגיעים לו לפי הסכם זה. </w:t>
      </w:r>
    </w:p>
    <w:p w14:paraId="1957B681" w14:textId="77777777" w:rsidR="00A4456E" w:rsidRDefault="00A4456E" w:rsidP="00EC6E3A">
      <w:pPr>
        <w:pStyle w:val="a1"/>
        <w:numPr>
          <w:ilvl w:val="2"/>
          <w:numId w:val="3"/>
        </w:numPr>
        <w:rPr>
          <w:rtl/>
        </w:rPr>
      </w:pPr>
      <w:r>
        <w:rPr>
          <w:rtl/>
        </w:rPr>
        <w:t>לבטל את ההסכם בהודעה בכתב לאחר מתן הזדמנות וזמן סביר לספק לתקן את הדורש תיקון.</w:t>
      </w:r>
    </w:p>
    <w:p w14:paraId="55013E8A" w14:textId="77777777" w:rsidR="00A4456E" w:rsidRDefault="00A4456E" w:rsidP="00EC6E3A">
      <w:pPr>
        <w:pStyle w:val="2"/>
        <w:numPr>
          <w:ilvl w:val="0"/>
          <w:numId w:val="3"/>
        </w:numPr>
        <w:rPr>
          <w:rtl/>
        </w:rPr>
      </w:pPr>
      <w:bookmarkStart w:id="186" w:name="_Ref43386474"/>
      <w:r>
        <w:rPr>
          <w:rtl/>
        </w:rPr>
        <w:t>תמורה</w:t>
      </w:r>
      <w:bookmarkEnd w:id="186"/>
    </w:p>
    <w:p w14:paraId="2BC91F82" w14:textId="5A378063" w:rsidR="00A4456E" w:rsidRPr="008D1135" w:rsidRDefault="00A4456E" w:rsidP="00EC6E3A">
      <w:pPr>
        <w:pStyle w:val="2"/>
        <w:numPr>
          <w:ilvl w:val="1"/>
          <w:numId w:val="3"/>
        </w:numPr>
        <w:rPr>
          <w:b/>
        </w:rPr>
      </w:pPr>
      <w:r w:rsidRPr="008D1135">
        <w:rPr>
          <w:rFonts w:hint="eastAsia"/>
          <w:b/>
          <w:bCs w:val="0"/>
          <w:rtl/>
        </w:rPr>
        <w:t>התמורה</w:t>
      </w:r>
      <w:r w:rsidRPr="008D1135">
        <w:rPr>
          <w:b/>
          <w:bCs w:val="0"/>
          <w:rtl/>
        </w:rPr>
        <w:t xml:space="preserve"> לביצוע השירותים כאמור </w:t>
      </w:r>
      <w:r w:rsidRPr="008D1135">
        <w:rPr>
          <w:rFonts w:hint="eastAsia"/>
          <w:b/>
          <w:bCs w:val="0"/>
          <w:rtl/>
        </w:rPr>
        <w:t>בסעיף</w:t>
      </w:r>
      <w:r w:rsidRPr="008D1135">
        <w:rPr>
          <w:b/>
          <w:bCs w:val="0"/>
          <w:rtl/>
        </w:rPr>
        <w:t xml:space="preserve"> </w:t>
      </w:r>
      <w:r w:rsidRPr="008D1135">
        <w:rPr>
          <w:b/>
          <w:bCs w:val="0"/>
          <w:rtl/>
        </w:rPr>
        <w:fldChar w:fldCharType="begin"/>
      </w:r>
      <w:r w:rsidRPr="008D1135">
        <w:rPr>
          <w:b/>
          <w:bCs w:val="0"/>
          <w:rtl/>
        </w:rPr>
        <w:instrText xml:space="preserve"> </w:instrText>
      </w:r>
      <w:r w:rsidRPr="008D1135">
        <w:rPr>
          <w:b/>
          <w:bCs w:val="0"/>
        </w:rPr>
        <w:instrText>REF</w:instrText>
      </w:r>
      <w:r w:rsidRPr="008D1135">
        <w:rPr>
          <w:b/>
          <w:bCs w:val="0"/>
          <w:rtl/>
        </w:rPr>
        <w:instrText xml:space="preserve"> _</w:instrText>
      </w:r>
      <w:r w:rsidRPr="008D1135">
        <w:rPr>
          <w:b/>
          <w:bCs w:val="0"/>
        </w:rPr>
        <w:instrText>Ref34284529 \r \h</w:instrText>
      </w:r>
      <w:r w:rsidRPr="008D1135">
        <w:rPr>
          <w:b/>
          <w:bCs w:val="0"/>
          <w:rtl/>
        </w:rPr>
        <w:instrText xml:space="preserve">  \* </w:instrText>
      </w:r>
      <w:r w:rsidRPr="008D1135">
        <w:rPr>
          <w:b/>
          <w:bCs w:val="0"/>
        </w:rPr>
        <w:instrText>MERGEFORMAT</w:instrText>
      </w:r>
      <w:r w:rsidRPr="008D1135">
        <w:rPr>
          <w:b/>
          <w:bCs w:val="0"/>
          <w:rtl/>
        </w:rPr>
        <w:instrText xml:space="preserve"> </w:instrText>
      </w:r>
      <w:r w:rsidRPr="008D1135">
        <w:rPr>
          <w:b/>
          <w:bCs w:val="0"/>
          <w:rtl/>
        </w:rPr>
      </w:r>
      <w:r w:rsidRPr="008D1135">
        <w:rPr>
          <w:b/>
          <w:bCs w:val="0"/>
          <w:rtl/>
        </w:rPr>
        <w:fldChar w:fldCharType="separate"/>
      </w:r>
      <w:r w:rsidR="005F7C55">
        <w:rPr>
          <w:b/>
          <w:bCs w:val="0"/>
          <w:cs/>
        </w:rPr>
        <w:t>‎</w:t>
      </w:r>
      <w:r w:rsidR="005F7C55" w:rsidRPr="005F7C55">
        <w:rPr>
          <w:sz w:val="24"/>
        </w:rPr>
        <w:t>16</w:t>
      </w:r>
      <w:r w:rsidRPr="008D1135">
        <w:rPr>
          <w:b/>
          <w:bCs w:val="0"/>
          <w:rtl/>
        </w:rPr>
        <w:fldChar w:fldCharType="end"/>
      </w:r>
      <w:r w:rsidRPr="008D1135">
        <w:rPr>
          <w:b/>
          <w:bCs w:val="0"/>
          <w:rtl/>
        </w:rPr>
        <w:t xml:space="preserve"> למכרז.</w:t>
      </w:r>
    </w:p>
    <w:p w14:paraId="5DCA7CDD" w14:textId="77777777" w:rsidR="00A4456E" w:rsidRPr="008D1135" w:rsidRDefault="00A4456E" w:rsidP="00EC6E3A">
      <w:pPr>
        <w:pStyle w:val="2"/>
        <w:numPr>
          <w:ilvl w:val="1"/>
          <w:numId w:val="3"/>
        </w:numPr>
        <w:rPr>
          <w:b/>
        </w:rPr>
      </w:pPr>
      <w:r w:rsidRPr="008D1135">
        <w:rPr>
          <w:rFonts w:hint="eastAsia"/>
          <w:b/>
          <w:bCs w:val="0"/>
          <w:rtl/>
        </w:rPr>
        <w:t>המזמין</w:t>
      </w:r>
      <w:r w:rsidRPr="008D1135">
        <w:rPr>
          <w:b/>
          <w:bCs w:val="0"/>
          <w:rtl/>
        </w:rPr>
        <w:t xml:space="preserve"> </w:t>
      </w:r>
      <w:r w:rsidRPr="008D1135">
        <w:rPr>
          <w:rFonts w:hint="eastAsia"/>
          <w:b/>
          <w:bCs w:val="0"/>
          <w:rtl/>
        </w:rPr>
        <w:t>לא</w:t>
      </w:r>
      <w:r w:rsidRPr="008D1135">
        <w:rPr>
          <w:b/>
          <w:bCs w:val="0"/>
          <w:rtl/>
        </w:rPr>
        <w:t xml:space="preserve"> </w:t>
      </w:r>
      <w:r w:rsidRPr="008D1135">
        <w:rPr>
          <w:rFonts w:hint="eastAsia"/>
          <w:b/>
          <w:bCs w:val="0"/>
          <w:rtl/>
        </w:rPr>
        <w:t>יהיה</w:t>
      </w:r>
      <w:r w:rsidRPr="008D1135">
        <w:rPr>
          <w:b/>
          <w:bCs w:val="0"/>
          <w:rtl/>
        </w:rPr>
        <w:t xml:space="preserve"> </w:t>
      </w:r>
      <w:r w:rsidRPr="008D1135">
        <w:rPr>
          <w:rFonts w:hint="eastAsia"/>
          <w:b/>
          <w:bCs w:val="0"/>
          <w:rtl/>
        </w:rPr>
        <w:t>חייב</w:t>
      </w:r>
      <w:r w:rsidRPr="008D1135">
        <w:rPr>
          <w:b/>
          <w:bCs w:val="0"/>
          <w:rtl/>
        </w:rPr>
        <w:t xml:space="preserve"> </w:t>
      </w:r>
      <w:r w:rsidRPr="008D1135">
        <w:rPr>
          <w:rFonts w:hint="eastAsia"/>
          <w:b/>
          <w:bCs w:val="0"/>
          <w:rtl/>
        </w:rPr>
        <w:t>לשאת</w:t>
      </w:r>
      <w:r w:rsidRPr="008D1135">
        <w:rPr>
          <w:b/>
          <w:bCs w:val="0"/>
          <w:rtl/>
        </w:rPr>
        <w:t xml:space="preserve"> </w:t>
      </w:r>
      <w:r w:rsidRPr="008D1135">
        <w:rPr>
          <w:rFonts w:hint="eastAsia"/>
          <w:b/>
          <w:bCs w:val="0"/>
          <w:rtl/>
        </w:rPr>
        <w:t>ולא</w:t>
      </w:r>
      <w:r w:rsidRPr="008D1135">
        <w:rPr>
          <w:b/>
          <w:bCs w:val="0"/>
          <w:rtl/>
        </w:rPr>
        <w:t xml:space="preserve"> </w:t>
      </w:r>
      <w:r w:rsidRPr="008D1135">
        <w:rPr>
          <w:rFonts w:hint="eastAsia"/>
          <w:b/>
          <w:bCs w:val="0"/>
          <w:rtl/>
        </w:rPr>
        <w:t>יישא</w:t>
      </w:r>
      <w:r w:rsidRPr="008D1135">
        <w:rPr>
          <w:b/>
          <w:bCs w:val="0"/>
          <w:rtl/>
        </w:rPr>
        <w:t xml:space="preserve"> </w:t>
      </w:r>
      <w:r w:rsidRPr="008D1135">
        <w:rPr>
          <w:rFonts w:hint="eastAsia"/>
          <w:b/>
          <w:bCs w:val="0"/>
          <w:rtl/>
        </w:rPr>
        <w:t>בכל</w:t>
      </w:r>
      <w:r w:rsidRPr="008D1135">
        <w:rPr>
          <w:b/>
          <w:bCs w:val="0"/>
          <w:rtl/>
        </w:rPr>
        <w:t xml:space="preserve"> </w:t>
      </w:r>
      <w:r w:rsidRPr="008D1135">
        <w:rPr>
          <w:rFonts w:hint="eastAsia"/>
          <w:b/>
          <w:bCs w:val="0"/>
          <w:rtl/>
        </w:rPr>
        <w:t>תשלום</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חוזה</w:t>
      </w:r>
      <w:r w:rsidRPr="008D1135">
        <w:rPr>
          <w:b/>
          <w:bCs w:val="0"/>
          <w:rtl/>
        </w:rPr>
        <w:t xml:space="preserve"> </w:t>
      </w:r>
      <w:r w:rsidRPr="008D1135">
        <w:rPr>
          <w:rFonts w:hint="eastAsia"/>
          <w:b/>
          <w:bCs w:val="0"/>
          <w:rtl/>
        </w:rPr>
        <w:t>זה</w:t>
      </w:r>
      <w:r w:rsidRPr="008D1135">
        <w:rPr>
          <w:b/>
          <w:bCs w:val="0"/>
          <w:rtl/>
        </w:rPr>
        <w:t xml:space="preserve"> </w:t>
      </w:r>
      <w:r w:rsidRPr="008D1135">
        <w:rPr>
          <w:rFonts w:hint="eastAsia"/>
          <w:b/>
          <w:bCs w:val="0"/>
          <w:rtl/>
        </w:rPr>
        <w:t>או</w:t>
      </w:r>
      <w:r w:rsidRPr="008D1135">
        <w:rPr>
          <w:b/>
          <w:bCs w:val="0"/>
          <w:rtl/>
        </w:rPr>
        <w:t xml:space="preserve"> </w:t>
      </w:r>
      <w:r w:rsidRPr="008D1135">
        <w:rPr>
          <w:rFonts w:hint="eastAsia"/>
          <w:b/>
          <w:bCs w:val="0"/>
          <w:rtl/>
        </w:rPr>
        <w:t>הנובע</w:t>
      </w:r>
      <w:r w:rsidRPr="008D1135">
        <w:rPr>
          <w:b/>
          <w:bCs w:val="0"/>
          <w:rtl/>
        </w:rPr>
        <w:t xml:space="preserve"> </w:t>
      </w:r>
      <w:r w:rsidRPr="008D1135">
        <w:rPr>
          <w:rFonts w:hint="eastAsia"/>
          <w:b/>
          <w:bCs w:val="0"/>
          <w:rtl/>
        </w:rPr>
        <w:t>ממנו</w:t>
      </w:r>
      <w:r w:rsidRPr="008D1135">
        <w:rPr>
          <w:b/>
          <w:bCs w:val="0"/>
          <w:rtl/>
        </w:rPr>
        <w:t xml:space="preserve"> </w:t>
      </w:r>
      <w:r w:rsidRPr="008D1135">
        <w:rPr>
          <w:rFonts w:hint="eastAsia"/>
          <w:b/>
          <w:bCs w:val="0"/>
          <w:rtl/>
        </w:rPr>
        <w:t>אלא</w:t>
      </w:r>
      <w:r w:rsidRPr="008D1135">
        <w:rPr>
          <w:b/>
          <w:bCs w:val="0"/>
          <w:rtl/>
        </w:rPr>
        <w:t xml:space="preserve"> </w:t>
      </w:r>
      <w:r w:rsidRPr="008D1135">
        <w:rPr>
          <w:rFonts w:hint="eastAsia"/>
          <w:b/>
          <w:bCs w:val="0"/>
          <w:rtl/>
        </w:rPr>
        <w:t>אם</w:t>
      </w:r>
      <w:r w:rsidRPr="008D1135">
        <w:rPr>
          <w:b/>
          <w:bCs w:val="0"/>
          <w:rtl/>
        </w:rPr>
        <w:t xml:space="preserve"> </w:t>
      </w:r>
      <w:r w:rsidRPr="008D1135">
        <w:rPr>
          <w:rFonts w:hint="eastAsia"/>
          <w:b/>
          <w:bCs w:val="0"/>
          <w:rtl/>
        </w:rPr>
        <w:t>הסכים</w:t>
      </w:r>
      <w:r w:rsidRPr="008D1135">
        <w:rPr>
          <w:b/>
          <w:bCs w:val="0"/>
          <w:rtl/>
        </w:rPr>
        <w:t xml:space="preserve"> </w:t>
      </w:r>
      <w:r w:rsidRPr="008D1135">
        <w:rPr>
          <w:rFonts w:hint="eastAsia"/>
          <w:b/>
          <w:bCs w:val="0"/>
          <w:rtl/>
        </w:rPr>
        <w:t>והתחייב</w:t>
      </w:r>
      <w:r w:rsidRPr="008D1135">
        <w:rPr>
          <w:b/>
          <w:bCs w:val="0"/>
          <w:rtl/>
        </w:rPr>
        <w:t xml:space="preserve"> </w:t>
      </w:r>
      <w:r w:rsidRPr="008D1135">
        <w:rPr>
          <w:rFonts w:hint="eastAsia"/>
          <w:b/>
          <w:bCs w:val="0"/>
          <w:rtl/>
        </w:rPr>
        <w:t>לכך</w:t>
      </w:r>
      <w:r w:rsidRPr="008D1135">
        <w:rPr>
          <w:b/>
          <w:bCs w:val="0"/>
          <w:rtl/>
        </w:rPr>
        <w:t xml:space="preserve"> </w:t>
      </w:r>
      <w:r w:rsidRPr="008D1135">
        <w:rPr>
          <w:rFonts w:hint="eastAsia"/>
          <w:b/>
          <w:bCs w:val="0"/>
          <w:rtl/>
        </w:rPr>
        <w:t>במפורש</w:t>
      </w:r>
      <w:r w:rsidRPr="008D1135">
        <w:rPr>
          <w:b/>
          <w:bCs w:val="0"/>
          <w:rtl/>
        </w:rPr>
        <w:t xml:space="preserve"> </w:t>
      </w:r>
      <w:r w:rsidRPr="008D1135">
        <w:rPr>
          <w:rFonts w:hint="eastAsia"/>
          <w:b/>
          <w:bCs w:val="0"/>
          <w:rtl/>
        </w:rPr>
        <w:t>בחוזה</w:t>
      </w:r>
      <w:r w:rsidRPr="008D1135">
        <w:rPr>
          <w:b/>
          <w:bCs w:val="0"/>
          <w:rtl/>
        </w:rPr>
        <w:t xml:space="preserve"> </w:t>
      </w:r>
      <w:r w:rsidRPr="008D1135">
        <w:rPr>
          <w:rFonts w:hint="eastAsia"/>
          <w:b/>
          <w:bCs w:val="0"/>
          <w:rtl/>
        </w:rPr>
        <w:t>זה</w:t>
      </w:r>
      <w:r w:rsidRPr="008D1135">
        <w:rPr>
          <w:b/>
          <w:bCs w:val="0"/>
          <w:rtl/>
        </w:rPr>
        <w:t xml:space="preserve"> </w:t>
      </w:r>
      <w:r w:rsidRPr="008D1135">
        <w:rPr>
          <w:rFonts w:hint="eastAsia"/>
          <w:b/>
          <w:bCs w:val="0"/>
          <w:rtl/>
        </w:rPr>
        <w:t>או</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האמור</w:t>
      </w:r>
      <w:r w:rsidRPr="008D1135">
        <w:rPr>
          <w:b/>
          <w:bCs w:val="0"/>
          <w:rtl/>
        </w:rPr>
        <w:t xml:space="preserve"> </w:t>
      </w:r>
      <w:r w:rsidRPr="008D1135">
        <w:rPr>
          <w:rFonts w:hint="eastAsia"/>
          <w:b/>
          <w:bCs w:val="0"/>
          <w:rtl/>
        </w:rPr>
        <w:t>בכל</w:t>
      </w:r>
      <w:r w:rsidRPr="008D1135">
        <w:rPr>
          <w:b/>
          <w:bCs w:val="0"/>
          <w:rtl/>
        </w:rPr>
        <w:t xml:space="preserve"> </w:t>
      </w:r>
      <w:r w:rsidRPr="008D1135">
        <w:rPr>
          <w:rFonts w:hint="eastAsia"/>
          <w:b/>
          <w:bCs w:val="0"/>
          <w:rtl/>
        </w:rPr>
        <w:t>דין</w:t>
      </w:r>
      <w:r w:rsidRPr="008D1135">
        <w:rPr>
          <w:b/>
          <w:bCs w:val="0"/>
          <w:rtl/>
        </w:rPr>
        <w:t xml:space="preserve">, </w:t>
      </w:r>
      <w:r w:rsidRPr="008D1135">
        <w:rPr>
          <w:rFonts w:hint="eastAsia"/>
          <w:b/>
          <w:bCs w:val="0"/>
          <w:rtl/>
        </w:rPr>
        <w:t>למעט</w:t>
      </w:r>
      <w:r w:rsidRPr="008D1135">
        <w:rPr>
          <w:b/>
          <w:bCs w:val="0"/>
          <w:rtl/>
        </w:rPr>
        <w:t xml:space="preserve"> </w:t>
      </w:r>
      <w:r w:rsidRPr="008D1135">
        <w:rPr>
          <w:rFonts w:hint="eastAsia"/>
          <w:b/>
          <w:bCs w:val="0"/>
          <w:rtl/>
        </w:rPr>
        <w:t>עשיית</w:t>
      </w:r>
      <w:r w:rsidRPr="008D1135">
        <w:rPr>
          <w:b/>
          <w:bCs w:val="0"/>
          <w:rtl/>
        </w:rPr>
        <w:t xml:space="preserve"> </w:t>
      </w:r>
      <w:r w:rsidRPr="008D1135">
        <w:rPr>
          <w:rFonts w:hint="eastAsia"/>
          <w:b/>
          <w:bCs w:val="0"/>
          <w:rtl/>
        </w:rPr>
        <w:t>עושר</w:t>
      </w:r>
      <w:r w:rsidRPr="008D1135">
        <w:rPr>
          <w:b/>
          <w:bCs w:val="0"/>
          <w:rtl/>
        </w:rPr>
        <w:t xml:space="preserve"> </w:t>
      </w:r>
      <w:r w:rsidRPr="008D1135">
        <w:rPr>
          <w:rFonts w:hint="eastAsia"/>
          <w:b/>
          <w:bCs w:val="0"/>
          <w:rtl/>
        </w:rPr>
        <w:t>ולא</w:t>
      </w:r>
      <w:r w:rsidRPr="008D1135">
        <w:rPr>
          <w:b/>
          <w:bCs w:val="0"/>
          <w:rtl/>
        </w:rPr>
        <w:t xml:space="preserve"> </w:t>
      </w:r>
      <w:r w:rsidRPr="008D1135">
        <w:rPr>
          <w:rFonts w:hint="eastAsia"/>
          <w:b/>
          <w:bCs w:val="0"/>
          <w:rtl/>
        </w:rPr>
        <w:t>במשפט</w:t>
      </w:r>
      <w:r w:rsidRPr="008D1135">
        <w:rPr>
          <w:b/>
          <w:bCs w:val="0"/>
          <w:rtl/>
        </w:rPr>
        <w:t xml:space="preserve">, </w:t>
      </w:r>
      <w:r w:rsidRPr="008D1135">
        <w:rPr>
          <w:rFonts w:hint="eastAsia"/>
          <w:b/>
          <w:bCs w:val="0"/>
          <w:rtl/>
        </w:rPr>
        <w:t>תשל</w:t>
      </w:r>
      <w:r w:rsidRPr="008D1135">
        <w:rPr>
          <w:b/>
          <w:bCs w:val="0"/>
          <w:rtl/>
        </w:rPr>
        <w:t>"</w:t>
      </w:r>
      <w:r w:rsidRPr="008D1135">
        <w:rPr>
          <w:rFonts w:hint="eastAsia"/>
          <w:b/>
          <w:bCs w:val="0"/>
          <w:rtl/>
        </w:rPr>
        <w:t>ט</w:t>
      </w:r>
      <w:r w:rsidRPr="008D1135">
        <w:rPr>
          <w:b/>
          <w:bCs w:val="0"/>
          <w:rtl/>
        </w:rPr>
        <w:t xml:space="preserve"> - 1979. </w:t>
      </w:r>
    </w:p>
    <w:p w14:paraId="3C2524CB" w14:textId="47BA3F92" w:rsidR="00A4456E" w:rsidRPr="008D1135" w:rsidRDefault="00A4456E" w:rsidP="00EC6E3A">
      <w:pPr>
        <w:pStyle w:val="2"/>
        <w:numPr>
          <w:ilvl w:val="1"/>
          <w:numId w:val="3"/>
        </w:numPr>
        <w:rPr>
          <w:b/>
        </w:rPr>
      </w:pPr>
      <w:r w:rsidRPr="008D1135">
        <w:rPr>
          <w:rFonts w:hint="eastAsia"/>
          <w:b/>
          <w:bCs w:val="0"/>
          <w:rtl/>
        </w:rPr>
        <w:t>הספק</w:t>
      </w:r>
      <w:r w:rsidRPr="008D1135">
        <w:rPr>
          <w:b/>
          <w:bCs w:val="0"/>
          <w:rtl/>
        </w:rPr>
        <w:t xml:space="preserve"> </w:t>
      </w:r>
      <w:r w:rsidRPr="008D1135">
        <w:rPr>
          <w:rFonts w:hint="eastAsia"/>
          <w:b/>
          <w:bCs w:val="0"/>
          <w:rtl/>
        </w:rPr>
        <w:t>יצהיר</w:t>
      </w:r>
      <w:r w:rsidRPr="008D1135">
        <w:rPr>
          <w:b/>
          <w:bCs w:val="0"/>
          <w:rtl/>
        </w:rPr>
        <w:t xml:space="preserve"> </w:t>
      </w:r>
      <w:r w:rsidRPr="008D1135">
        <w:rPr>
          <w:rFonts w:hint="eastAsia"/>
          <w:b/>
          <w:bCs w:val="0"/>
          <w:rtl/>
        </w:rPr>
        <w:t>כי</w:t>
      </w:r>
      <w:r w:rsidRPr="008D1135">
        <w:rPr>
          <w:b/>
          <w:bCs w:val="0"/>
          <w:rtl/>
        </w:rPr>
        <w:t xml:space="preserve"> </w:t>
      </w:r>
      <w:r w:rsidRPr="008D1135">
        <w:rPr>
          <w:rFonts w:hint="eastAsia"/>
          <w:b/>
          <w:bCs w:val="0"/>
          <w:rtl/>
        </w:rPr>
        <w:t>התמורה</w:t>
      </w:r>
      <w:r w:rsidRPr="008D1135">
        <w:rPr>
          <w:b/>
          <w:bCs w:val="0"/>
          <w:rtl/>
        </w:rPr>
        <w:t xml:space="preserve"> </w:t>
      </w:r>
      <w:r w:rsidRPr="008D1135">
        <w:rPr>
          <w:rFonts w:hint="eastAsia"/>
          <w:b/>
          <w:bCs w:val="0"/>
          <w:rtl/>
        </w:rPr>
        <w:t>המגיעה</w:t>
      </w:r>
      <w:r w:rsidRPr="008D1135">
        <w:rPr>
          <w:b/>
          <w:bCs w:val="0"/>
          <w:rtl/>
        </w:rPr>
        <w:t xml:space="preserve"> </w:t>
      </w:r>
      <w:r w:rsidRPr="008D1135">
        <w:rPr>
          <w:rFonts w:hint="eastAsia"/>
          <w:b/>
          <w:bCs w:val="0"/>
          <w:rtl/>
        </w:rPr>
        <w:t>לו</w:t>
      </w:r>
      <w:r w:rsidRPr="008D1135">
        <w:rPr>
          <w:b/>
          <w:bCs w:val="0"/>
          <w:rtl/>
        </w:rPr>
        <w:t xml:space="preserve">, </w:t>
      </w:r>
      <w:r w:rsidRPr="008D1135">
        <w:rPr>
          <w:rFonts w:hint="eastAsia"/>
          <w:b/>
          <w:bCs w:val="0"/>
          <w:rtl/>
        </w:rPr>
        <w:t>היא</w:t>
      </w:r>
      <w:r w:rsidRPr="008D1135">
        <w:rPr>
          <w:b/>
          <w:bCs w:val="0"/>
          <w:rtl/>
        </w:rPr>
        <w:t xml:space="preserve"> </w:t>
      </w:r>
      <w:r w:rsidRPr="008D1135">
        <w:rPr>
          <w:rFonts w:hint="eastAsia"/>
          <w:b/>
          <w:bCs w:val="0"/>
          <w:rtl/>
        </w:rPr>
        <w:t>קבועה</w:t>
      </w:r>
      <w:r w:rsidRPr="008D1135">
        <w:rPr>
          <w:b/>
          <w:bCs w:val="0"/>
          <w:rtl/>
        </w:rPr>
        <w:t xml:space="preserve"> </w:t>
      </w:r>
      <w:r w:rsidRPr="008D1135">
        <w:rPr>
          <w:rFonts w:hint="eastAsia"/>
          <w:b/>
          <w:bCs w:val="0"/>
          <w:rtl/>
        </w:rPr>
        <w:t>ומוחלטת</w:t>
      </w:r>
      <w:r w:rsidRPr="008D1135">
        <w:rPr>
          <w:b/>
          <w:bCs w:val="0"/>
          <w:rtl/>
        </w:rPr>
        <w:t xml:space="preserve"> </w:t>
      </w:r>
      <w:r w:rsidRPr="008D1135">
        <w:rPr>
          <w:rFonts w:hint="eastAsia"/>
          <w:b/>
          <w:bCs w:val="0"/>
          <w:rtl/>
        </w:rPr>
        <w:t>וכוללת</w:t>
      </w:r>
      <w:r w:rsidRPr="008D1135">
        <w:rPr>
          <w:b/>
          <w:bCs w:val="0"/>
          <w:rtl/>
        </w:rPr>
        <w:t xml:space="preserve"> </w:t>
      </w:r>
      <w:r w:rsidRPr="008D1135">
        <w:rPr>
          <w:rFonts w:hint="eastAsia"/>
          <w:b/>
          <w:bCs w:val="0"/>
          <w:rtl/>
        </w:rPr>
        <w:t>תמורה</w:t>
      </w:r>
      <w:r w:rsidRPr="008D1135">
        <w:rPr>
          <w:b/>
          <w:bCs w:val="0"/>
          <w:rtl/>
        </w:rPr>
        <w:t xml:space="preserve"> </w:t>
      </w:r>
      <w:r w:rsidRPr="008D1135">
        <w:rPr>
          <w:rFonts w:hint="eastAsia"/>
          <w:b/>
          <w:bCs w:val="0"/>
          <w:rtl/>
        </w:rPr>
        <w:t>נאותה</w:t>
      </w:r>
      <w:r w:rsidRPr="008D1135">
        <w:rPr>
          <w:b/>
          <w:bCs w:val="0"/>
          <w:rtl/>
        </w:rPr>
        <w:t xml:space="preserve"> </w:t>
      </w:r>
      <w:r w:rsidRPr="008D1135">
        <w:rPr>
          <w:rFonts w:hint="eastAsia"/>
          <w:b/>
          <w:bCs w:val="0"/>
          <w:rtl/>
        </w:rPr>
        <w:t>והוגנת</w:t>
      </w:r>
      <w:r w:rsidRPr="008D1135">
        <w:rPr>
          <w:b/>
          <w:bCs w:val="0"/>
          <w:rtl/>
        </w:rPr>
        <w:t xml:space="preserve"> </w:t>
      </w:r>
      <w:r w:rsidRPr="008D1135">
        <w:rPr>
          <w:rFonts w:hint="eastAsia"/>
          <w:b/>
          <w:bCs w:val="0"/>
          <w:rtl/>
        </w:rPr>
        <w:t>ל</w:t>
      </w:r>
      <w:r w:rsidR="008C66C7" w:rsidRPr="008D1135">
        <w:rPr>
          <w:rFonts w:hint="cs"/>
          <w:b/>
          <w:bCs w:val="0"/>
          <w:rtl/>
        </w:rPr>
        <w:t>ספק</w:t>
      </w:r>
      <w:r w:rsidRPr="008D1135">
        <w:rPr>
          <w:b/>
          <w:bCs w:val="0"/>
          <w:rtl/>
        </w:rPr>
        <w:t xml:space="preserve">, </w:t>
      </w:r>
      <w:r w:rsidRPr="008D1135">
        <w:rPr>
          <w:rFonts w:hint="eastAsia"/>
          <w:b/>
          <w:bCs w:val="0"/>
          <w:rtl/>
        </w:rPr>
        <w:t>לרבות</w:t>
      </w:r>
      <w:r w:rsidRPr="008D1135">
        <w:rPr>
          <w:b/>
          <w:bCs w:val="0"/>
          <w:rtl/>
        </w:rPr>
        <w:t xml:space="preserve"> </w:t>
      </w:r>
      <w:r w:rsidRPr="008D1135">
        <w:rPr>
          <w:rFonts w:hint="eastAsia"/>
          <w:b/>
          <w:bCs w:val="0"/>
          <w:rtl/>
        </w:rPr>
        <w:t>רווח</w:t>
      </w:r>
      <w:r w:rsidRPr="008D1135">
        <w:rPr>
          <w:b/>
          <w:bCs w:val="0"/>
          <w:rtl/>
        </w:rPr>
        <w:t xml:space="preserve"> </w:t>
      </w:r>
      <w:r w:rsidRPr="008D1135">
        <w:rPr>
          <w:rFonts w:hint="eastAsia"/>
          <w:b/>
          <w:bCs w:val="0"/>
          <w:rtl/>
        </w:rPr>
        <w:t>עבור</w:t>
      </w:r>
      <w:r w:rsidRPr="008D1135">
        <w:rPr>
          <w:b/>
          <w:bCs w:val="0"/>
          <w:rtl/>
        </w:rPr>
        <w:t xml:space="preserve"> </w:t>
      </w:r>
      <w:r w:rsidRPr="008D1135">
        <w:rPr>
          <w:rFonts w:hint="eastAsia"/>
          <w:b/>
          <w:bCs w:val="0"/>
          <w:rtl/>
        </w:rPr>
        <w:t>כל</w:t>
      </w:r>
      <w:r w:rsidRPr="008D1135">
        <w:rPr>
          <w:b/>
          <w:bCs w:val="0"/>
          <w:rtl/>
        </w:rPr>
        <w:t xml:space="preserve"> </w:t>
      </w:r>
      <w:r w:rsidRPr="008D1135">
        <w:rPr>
          <w:rFonts w:hint="eastAsia"/>
          <w:b/>
          <w:bCs w:val="0"/>
          <w:rtl/>
        </w:rPr>
        <w:t>ההוצאות</w:t>
      </w:r>
      <w:r w:rsidRPr="008D1135">
        <w:rPr>
          <w:b/>
          <w:bCs w:val="0"/>
          <w:rtl/>
        </w:rPr>
        <w:t xml:space="preserve"> </w:t>
      </w:r>
      <w:r w:rsidRPr="008D1135">
        <w:rPr>
          <w:rFonts w:hint="eastAsia"/>
          <w:b/>
          <w:bCs w:val="0"/>
          <w:rtl/>
        </w:rPr>
        <w:t>הכרוכות</w:t>
      </w:r>
      <w:r w:rsidRPr="008D1135">
        <w:rPr>
          <w:b/>
          <w:bCs w:val="0"/>
          <w:rtl/>
        </w:rPr>
        <w:t xml:space="preserve"> </w:t>
      </w:r>
      <w:r w:rsidRPr="008D1135">
        <w:rPr>
          <w:rFonts w:hint="eastAsia"/>
          <w:b/>
          <w:bCs w:val="0"/>
          <w:rtl/>
        </w:rPr>
        <w:t>והנובעות</w:t>
      </w:r>
      <w:r w:rsidRPr="008D1135">
        <w:rPr>
          <w:b/>
          <w:bCs w:val="0"/>
          <w:rtl/>
        </w:rPr>
        <w:t xml:space="preserve"> </w:t>
      </w:r>
      <w:r w:rsidRPr="008D1135">
        <w:rPr>
          <w:rFonts w:hint="eastAsia"/>
          <w:b/>
          <w:bCs w:val="0"/>
          <w:rtl/>
        </w:rPr>
        <w:t>מביצוע</w:t>
      </w:r>
      <w:r w:rsidRPr="008D1135">
        <w:rPr>
          <w:b/>
          <w:bCs w:val="0"/>
          <w:rtl/>
        </w:rPr>
        <w:t xml:space="preserve"> </w:t>
      </w:r>
      <w:r w:rsidRPr="008D1135">
        <w:rPr>
          <w:rFonts w:hint="eastAsia"/>
          <w:b/>
          <w:bCs w:val="0"/>
          <w:rtl/>
        </w:rPr>
        <w:t>השירותים</w:t>
      </w:r>
      <w:r w:rsidRPr="008D1135">
        <w:rPr>
          <w:b/>
          <w:bCs w:val="0"/>
          <w:rtl/>
        </w:rPr>
        <w:t xml:space="preserve"> </w:t>
      </w:r>
      <w:r w:rsidRPr="008D1135">
        <w:rPr>
          <w:rFonts w:hint="eastAsia"/>
          <w:b/>
          <w:bCs w:val="0"/>
          <w:rtl/>
        </w:rPr>
        <w:t>וכן</w:t>
      </w:r>
      <w:r w:rsidRPr="008D1135">
        <w:rPr>
          <w:b/>
          <w:bCs w:val="0"/>
          <w:rtl/>
        </w:rPr>
        <w:t xml:space="preserve"> </w:t>
      </w:r>
      <w:r w:rsidRPr="008D1135">
        <w:rPr>
          <w:rFonts w:hint="eastAsia"/>
          <w:b/>
          <w:bCs w:val="0"/>
          <w:rtl/>
        </w:rPr>
        <w:t>יתר</w:t>
      </w:r>
      <w:r w:rsidRPr="008D1135">
        <w:rPr>
          <w:b/>
          <w:bCs w:val="0"/>
          <w:rtl/>
        </w:rPr>
        <w:t xml:space="preserve"> </w:t>
      </w:r>
      <w:r w:rsidRPr="008D1135">
        <w:rPr>
          <w:rFonts w:hint="eastAsia"/>
          <w:b/>
          <w:bCs w:val="0"/>
          <w:rtl/>
        </w:rPr>
        <w:t>התחייבויותיו</w:t>
      </w:r>
      <w:r w:rsidRPr="008D1135">
        <w:rPr>
          <w:b/>
          <w:bCs w:val="0"/>
          <w:rtl/>
        </w:rPr>
        <w:t xml:space="preserve"> </w:t>
      </w:r>
      <w:r w:rsidRPr="008D1135">
        <w:rPr>
          <w:rFonts w:hint="eastAsia"/>
          <w:b/>
          <w:bCs w:val="0"/>
          <w:rtl/>
        </w:rPr>
        <w:t>של</w:t>
      </w:r>
      <w:r w:rsidRPr="008D1135">
        <w:rPr>
          <w:b/>
          <w:bCs w:val="0"/>
          <w:rtl/>
        </w:rPr>
        <w:t xml:space="preserve"> </w:t>
      </w:r>
      <w:r w:rsidRPr="008D1135">
        <w:rPr>
          <w:rFonts w:hint="eastAsia"/>
          <w:b/>
          <w:bCs w:val="0"/>
          <w:rtl/>
        </w:rPr>
        <w:t>הספק</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חוזה</w:t>
      </w:r>
      <w:r w:rsidRPr="008D1135">
        <w:rPr>
          <w:b/>
          <w:bCs w:val="0"/>
          <w:rtl/>
        </w:rPr>
        <w:t xml:space="preserve"> </w:t>
      </w:r>
      <w:r w:rsidRPr="008D1135">
        <w:rPr>
          <w:rFonts w:hint="eastAsia"/>
          <w:b/>
          <w:bCs w:val="0"/>
          <w:rtl/>
        </w:rPr>
        <w:t>זה</w:t>
      </w:r>
      <w:r w:rsidRPr="008D1135">
        <w:rPr>
          <w:b/>
          <w:bCs w:val="0"/>
          <w:rtl/>
        </w:rPr>
        <w:t xml:space="preserve">, </w:t>
      </w:r>
      <w:r w:rsidRPr="008D1135">
        <w:rPr>
          <w:rFonts w:hint="eastAsia"/>
          <w:b/>
          <w:bCs w:val="0"/>
          <w:rtl/>
        </w:rPr>
        <w:t>או</w:t>
      </w:r>
      <w:r w:rsidRPr="008D1135">
        <w:rPr>
          <w:b/>
          <w:bCs w:val="0"/>
          <w:rtl/>
        </w:rPr>
        <w:t xml:space="preserve"> </w:t>
      </w:r>
      <w:r w:rsidRPr="008D1135">
        <w:rPr>
          <w:rFonts w:hint="eastAsia"/>
          <w:b/>
          <w:bCs w:val="0"/>
          <w:rtl/>
        </w:rPr>
        <w:t>על</w:t>
      </w:r>
      <w:r w:rsidRPr="008D1135">
        <w:rPr>
          <w:b/>
          <w:bCs w:val="0"/>
          <w:rtl/>
        </w:rPr>
        <w:t xml:space="preserve"> </w:t>
      </w:r>
      <w:r w:rsidRPr="008D1135">
        <w:rPr>
          <w:rFonts w:hint="eastAsia"/>
          <w:b/>
          <w:bCs w:val="0"/>
          <w:rtl/>
        </w:rPr>
        <w:t>פי</w:t>
      </w:r>
      <w:r w:rsidRPr="008D1135">
        <w:rPr>
          <w:b/>
          <w:bCs w:val="0"/>
          <w:rtl/>
        </w:rPr>
        <w:t xml:space="preserve"> </w:t>
      </w:r>
      <w:r w:rsidRPr="008D1135">
        <w:rPr>
          <w:rFonts w:hint="eastAsia"/>
          <w:b/>
          <w:bCs w:val="0"/>
          <w:rtl/>
        </w:rPr>
        <w:t>כל</w:t>
      </w:r>
      <w:r w:rsidRPr="008D1135">
        <w:rPr>
          <w:b/>
          <w:bCs w:val="0"/>
          <w:rtl/>
        </w:rPr>
        <w:t xml:space="preserve"> </w:t>
      </w:r>
      <w:r w:rsidRPr="008D1135">
        <w:rPr>
          <w:rFonts w:hint="eastAsia"/>
          <w:b/>
          <w:bCs w:val="0"/>
          <w:rtl/>
        </w:rPr>
        <w:t>דין</w:t>
      </w:r>
      <w:r w:rsidRPr="008D1135">
        <w:rPr>
          <w:b/>
          <w:bCs w:val="0"/>
          <w:rtl/>
        </w:rPr>
        <w:t xml:space="preserve">. </w:t>
      </w:r>
      <w:r w:rsidRPr="008D1135">
        <w:rPr>
          <w:rFonts w:hint="eastAsia"/>
          <w:b/>
          <w:bCs w:val="0"/>
          <w:rtl/>
        </w:rPr>
        <w:t>הספק</w:t>
      </w:r>
      <w:r w:rsidRPr="008D1135">
        <w:rPr>
          <w:b/>
          <w:bCs w:val="0"/>
          <w:rtl/>
        </w:rPr>
        <w:t xml:space="preserve"> </w:t>
      </w:r>
      <w:r w:rsidRPr="008D1135">
        <w:rPr>
          <w:rFonts w:hint="eastAsia"/>
          <w:b/>
          <w:bCs w:val="0"/>
          <w:rtl/>
        </w:rPr>
        <w:t>מצהיר</w:t>
      </w:r>
      <w:r w:rsidRPr="008D1135">
        <w:rPr>
          <w:b/>
          <w:bCs w:val="0"/>
          <w:rtl/>
        </w:rPr>
        <w:t xml:space="preserve"> </w:t>
      </w:r>
      <w:r w:rsidRPr="008D1135">
        <w:rPr>
          <w:rFonts w:hint="eastAsia"/>
          <w:b/>
          <w:bCs w:val="0"/>
          <w:rtl/>
        </w:rPr>
        <w:t>בזאת</w:t>
      </w:r>
      <w:r w:rsidRPr="008D1135">
        <w:rPr>
          <w:b/>
          <w:bCs w:val="0"/>
          <w:rtl/>
        </w:rPr>
        <w:t xml:space="preserve"> </w:t>
      </w:r>
      <w:r w:rsidRPr="008D1135">
        <w:rPr>
          <w:rFonts w:hint="eastAsia"/>
          <w:b/>
          <w:bCs w:val="0"/>
          <w:rtl/>
        </w:rPr>
        <w:t>כי</w:t>
      </w:r>
      <w:r w:rsidRPr="008D1135">
        <w:rPr>
          <w:b/>
          <w:bCs w:val="0"/>
          <w:rtl/>
        </w:rPr>
        <w:t xml:space="preserve"> </w:t>
      </w:r>
      <w:r w:rsidRPr="008D1135">
        <w:rPr>
          <w:rFonts w:hint="eastAsia"/>
          <w:b/>
          <w:bCs w:val="0"/>
          <w:rtl/>
        </w:rPr>
        <w:t>זוהי</w:t>
      </w:r>
      <w:r w:rsidRPr="008D1135">
        <w:rPr>
          <w:b/>
          <w:bCs w:val="0"/>
          <w:rtl/>
        </w:rPr>
        <w:t xml:space="preserve"> </w:t>
      </w:r>
      <w:r w:rsidRPr="008D1135">
        <w:rPr>
          <w:rFonts w:hint="eastAsia"/>
          <w:b/>
          <w:bCs w:val="0"/>
          <w:rtl/>
        </w:rPr>
        <w:t>התמורה</w:t>
      </w:r>
      <w:r w:rsidRPr="008D1135">
        <w:rPr>
          <w:b/>
          <w:bCs w:val="0"/>
          <w:rtl/>
        </w:rPr>
        <w:t xml:space="preserve"> </w:t>
      </w:r>
      <w:r w:rsidRPr="008D1135">
        <w:rPr>
          <w:rFonts w:hint="eastAsia"/>
          <w:b/>
          <w:bCs w:val="0"/>
          <w:rtl/>
        </w:rPr>
        <w:t>הסופית</w:t>
      </w:r>
      <w:r w:rsidRPr="008D1135">
        <w:rPr>
          <w:b/>
          <w:bCs w:val="0"/>
          <w:rtl/>
        </w:rPr>
        <w:t xml:space="preserve"> </w:t>
      </w:r>
      <w:r w:rsidRPr="008D1135">
        <w:rPr>
          <w:rFonts w:hint="eastAsia"/>
          <w:b/>
          <w:bCs w:val="0"/>
          <w:rtl/>
        </w:rPr>
        <w:t>המגיעה</w:t>
      </w:r>
      <w:r w:rsidRPr="008D1135">
        <w:rPr>
          <w:b/>
          <w:bCs w:val="0"/>
          <w:rtl/>
        </w:rPr>
        <w:t xml:space="preserve"> </w:t>
      </w:r>
      <w:r w:rsidRPr="008D1135">
        <w:rPr>
          <w:rFonts w:hint="eastAsia"/>
          <w:b/>
          <w:bCs w:val="0"/>
          <w:rtl/>
        </w:rPr>
        <w:t>לו</w:t>
      </w:r>
      <w:r w:rsidRPr="008D1135">
        <w:rPr>
          <w:b/>
          <w:bCs w:val="0"/>
          <w:rtl/>
        </w:rPr>
        <w:t>.</w:t>
      </w:r>
    </w:p>
    <w:p w14:paraId="780158E8" w14:textId="5E4ED902" w:rsidR="00A4456E" w:rsidRPr="008D1135" w:rsidRDefault="00A4456E" w:rsidP="00EC6E3A">
      <w:pPr>
        <w:pStyle w:val="2"/>
        <w:numPr>
          <w:ilvl w:val="1"/>
          <w:numId w:val="3"/>
        </w:numPr>
        <w:rPr>
          <w:b/>
        </w:rPr>
      </w:pPr>
      <w:r w:rsidRPr="008D1135">
        <w:rPr>
          <w:b/>
          <w:bCs w:val="0"/>
          <w:rtl/>
        </w:rPr>
        <w:t xml:space="preserve">התמורה תכלול את כל ההוצאות </w:t>
      </w:r>
      <w:r w:rsidRPr="008D1135">
        <w:rPr>
          <w:rFonts w:hint="eastAsia"/>
          <w:b/>
          <w:bCs w:val="0"/>
          <w:rtl/>
        </w:rPr>
        <w:t>לרבות</w:t>
      </w:r>
      <w:r w:rsidRPr="008D1135">
        <w:rPr>
          <w:b/>
          <w:bCs w:val="0"/>
          <w:rtl/>
        </w:rPr>
        <w:t xml:space="preserve">: </w:t>
      </w:r>
      <w:r w:rsidR="001230B1" w:rsidRPr="008D1135">
        <w:rPr>
          <w:rFonts w:hint="cs"/>
          <w:b/>
          <w:bCs w:val="0"/>
          <w:rtl/>
        </w:rPr>
        <w:t xml:space="preserve">רכבים, דלק, ציוד, </w:t>
      </w:r>
      <w:r w:rsidR="00816131" w:rsidRPr="008D1135">
        <w:rPr>
          <w:rFonts w:hint="cs"/>
          <w:b/>
          <w:bCs w:val="0"/>
          <w:rtl/>
        </w:rPr>
        <w:t xml:space="preserve">בלאי, </w:t>
      </w:r>
      <w:r w:rsidRPr="008D1135">
        <w:rPr>
          <w:b/>
          <w:bCs w:val="0"/>
          <w:rtl/>
        </w:rPr>
        <w:t>שכר עבודה, אש"ל, הוצאות משרדיות, ביטול זמן, פגישות, נסיעות, חומרי גלם וכ</w:t>
      </w:r>
      <w:r w:rsidRPr="008D1135">
        <w:rPr>
          <w:rFonts w:hint="eastAsia"/>
          <w:b/>
          <w:bCs w:val="0"/>
          <w:rtl/>
        </w:rPr>
        <w:t>דומה</w:t>
      </w:r>
      <w:r w:rsidRPr="008D1135">
        <w:rPr>
          <w:b/>
          <w:bCs w:val="0"/>
          <w:rtl/>
        </w:rPr>
        <w:t xml:space="preserve">. </w:t>
      </w:r>
    </w:p>
    <w:p w14:paraId="66BCC253" w14:textId="1E4539EC" w:rsidR="00A4456E" w:rsidRPr="008D1135" w:rsidRDefault="00A4456E" w:rsidP="00EC6E3A">
      <w:pPr>
        <w:pStyle w:val="2"/>
        <w:numPr>
          <w:ilvl w:val="1"/>
          <w:numId w:val="3"/>
        </w:numPr>
      </w:pPr>
      <w:r w:rsidRPr="008D1135">
        <w:rPr>
          <w:rFonts w:hint="eastAsia"/>
          <w:rtl/>
        </w:rPr>
        <w:t>הספק</w:t>
      </w:r>
      <w:r w:rsidRPr="008D1135">
        <w:rPr>
          <w:rtl/>
        </w:rPr>
        <w:t xml:space="preserve"> לא רשאי לגבות תמורה נוספת מעבר לתמורה המגיעה לו מכוח מכרז זה. מודגש כי גביית סכום כלשהו, העולה על התמורה, תהווה הפרה יסודית של הסכם ההתקשרות.</w:t>
      </w:r>
    </w:p>
    <w:p w14:paraId="7277E8B4" w14:textId="77777777" w:rsidR="00A4456E" w:rsidRPr="0038219E" w:rsidRDefault="00A4456E" w:rsidP="00EC6E3A">
      <w:pPr>
        <w:pStyle w:val="a1"/>
        <w:numPr>
          <w:ilvl w:val="0"/>
          <w:numId w:val="3"/>
        </w:numPr>
        <w:rPr>
          <w:b/>
          <w:bCs/>
        </w:rPr>
      </w:pPr>
      <w:r>
        <w:rPr>
          <w:rFonts w:hint="cs"/>
          <w:b/>
          <w:bCs/>
          <w:rtl/>
        </w:rPr>
        <w:t>קיזוז ועיכבון</w:t>
      </w:r>
    </w:p>
    <w:p w14:paraId="7D273992" w14:textId="77777777" w:rsidR="00A4456E" w:rsidRDefault="00A4456E" w:rsidP="00EC6E3A">
      <w:pPr>
        <w:pStyle w:val="a1"/>
        <w:numPr>
          <w:ilvl w:val="1"/>
          <w:numId w:val="3"/>
        </w:numPr>
      </w:pPr>
      <w:r w:rsidRPr="00D61B40">
        <w:rPr>
          <w:rtl/>
        </w:rPr>
        <w:t xml:space="preserve">מבלי לגרוע מזכויות </w:t>
      </w:r>
      <w:r w:rsidRPr="00D61B40">
        <w:rPr>
          <w:rFonts w:hint="cs"/>
          <w:rtl/>
        </w:rPr>
        <w:t>המשרד</w:t>
      </w:r>
      <w:r w:rsidRPr="00D61B40">
        <w:rPr>
          <w:rtl/>
        </w:rPr>
        <w:t xml:space="preserve"> לפי </w:t>
      </w:r>
      <w:r w:rsidRPr="00D61B40">
        <w:rPr>
          <w:rFonts w:hint="cs"/>
          <w:rtl/>
        </w:rPr>
        <w:t>מכרז המסגרת</w:t>
      </w:r>
      <w:r w:rsidRPr="00D61B40">
        <w:rPr>
          <w:rtl/>
        </w:rPr>
        <w:t xml:space="preserve"> ועל פי כל דין, רשאי </w:t>
      </w:r>
      <w:r w:rsidRPr="00D61B40">
        <w:rPr>
          <w:rFonts w:hint="cs"/>
          <w:rtl/>
        </w:rPr>
        <w:t>המשרד</w:t>
      </w:r>
      <w:r w:rsidRPr="00D61B40">
        <w:rPr>
          <w:rtl/>
        </w:rPr>
        <w:t xml:space="preserve"> לקזז ולעכב, כל סכום שיגיע </w:t>
      </w:r>
      <w:r w:rsidRPr="00D61B40">
        <w:rPr>
          <w:rFonts w:hint="cs"/>
          <w:rtl/>
        </w:rPr>
        <w:t>למשרד מהספק</w:t>
      </w:r>
      <w:r w:rsidRPr="00D61B40">
        <w:rPr>
          <w:rtl/>
        </w:rPr>
        <w:t xml:space="preserve">, לרבות סכומים בגין פיצוי מוסכם בשל המעשים או המחדלים המפורטים במפרט השירותים, או סכומים בהם </w:t>
      </w:r>
      <w:r w:rsidRPr="00D61B40">
        <w:rPr>
          <w:rFonts w:hint="cs"/>
          <w:rtl/>
        </w:rPr>
        <w:t>המשרד</w:t>
      </w:r>
      <w:r w:rsidRPr="00D61B40">
        <w:rPr>
          <w:rtl/>
        </w:rPr>
        <w:t xml:space="preserve"> עלול לשאת כתוצאה מנזקים שנגרמו </w:t>
      </w:r>
      <w:r w:rsidRPr="00D61B40">
        <w:rPr>
          <w:rFonts w:hint="cs"/>
          <w:rtl/>
        </w:rPr>
        <w:t>למשרד</w:t>
      </w:r>
      <w:r w:rsidRPr="00D61B40">
        <w:rPr>
          <w:rtl/>
        </w:rPr>
        <w:t xml:space="preserve"> על ידי המבצע או מי מטעמו בקשר עם ביצוע </w:t>
      </w:r>
      <w:r w:rsidRPr="00D61B40">
        <w:rPr>
          <w:rFonts w:hint="cs"/>
          <w:rtl/>
        </w:rPr>
        <w:t>העבודה נשוא מכרז זה</w:t>
      </w:r>
      <w:r w:rsidRPr="00D61B40">
        <w:rPr>
          <w:rtl/>
        </w:rPr>
        <w:t>, מכל סכום אשר יגיע ל</w:t>
      </w:r>
      <w:r w:rsidRPr="00D61B40">
        <w:rPr>
          <w:rFonts w:hint="cs"/>
          <w:rtl/>
        </w:rPr>
        <w:t>ספק</w:t>
      </w:r>
      <w:r w:rsidRPr="00D61B40">
        <w:rPr>
          <w:rtl/>
        </w:rPr>
        <w:t xml:space="preserve"> </w:t>
      </w:r>
      <w:r w:rsidRPr="00D61B40">
        <w:rPr>
          <w:rFonts w:hint="cs"/>
          <w:rtl/>
        </w:rPr>
        <w:t>מהמשרד</w:t>
      </w:r>
      <w:r w:rsidRPr="00D61B40">
        <w:rPr>
          <w:rtl/>
        </w:rPr>
        <w:t>.</w:t>
      </w:r>
    </w:p>
    <w:p w14:paraId="64D8A3BA" w14:textId="77777777" w:rsidR="00A4456E" w:rsidRDefault="00A4456E" w:rsidP="00EC6E3A">
      <w:pPr>
        <w:pStyle w:val="2"/>
        <w:numPr>
          <w:ilvl w:val="0"/>
          <w:numId w:val="3"/>
        </w:numPr>
        <w:rPr>
          <w:rtl/>
        </w:rPr>
      </w:pPr>
      <w:bookmarkStart w:id="187" w:name="_Ref112337700"/>
      <w:r>
        <w:rPr>
          <w:rtl/>
        </w:rPr>
        <w:t>הצמדה והתאמה</w:t>
      </w:r>
      <w:bookmarkEnd w:id="187"/>
      <w:r>
        <w:rPr>
          <w:rtl/>
        </w:rPr>
        <w:t xml:space="preserve"> </w:t>
      </w:r>
    </w:p>
    <w:p w14:paraId="557D8168" w14:textId="70CB11A1" w:rsidR="00A4456E" w:rsidRPr="002E063E" w:rsidRDefault="00B9287B" w:rsidP="002E063E">
      <w:pPr>
        <w:pStyle w:val="2a"/>
        <w:keepNext/>
        <w:keepLines/>
        <w:numPr>
          <w:ilvl w:val="2"/>
          <w:numId w:val="3"/>
        </w:numPr>
        <w:rPr>
          <w:rFonts w:ascii="David" w:hAnsi="David" w:cs="David"/>
          <w:sz w:val="24"/>
          <w:szCs w:val="24"/>
        </w:rPr>
      </w:pPr>
      <w:bookmarkStart w:id="188" w:name="_Ref274056138"/>
      <w:bookmarkStart w:id="189" w:name="_Ref45786355"/>
      <w:r>
        <w:rPr>
          <w:rFonts w:ascii="David" w:hAnsi="David" w:cs="David" w:hint="cs"/>
          <w:sz w:val="24"/>
          <w:szCs w:val="24"/>
          <w:rtl/>
        </w:rPr>
        <w:t xml:space="preserve">בהתקשרות זו לא תחול הצמדה. תעריפי התמורה יעודכנו בהתאם לחוזר </w:t>
      </w:r>
      <w:r w:rsidR="00813260">
        <w:rPr>
          <w:rFonts w:ascii="David" w:hAnsi="David" w:cs="David" w:hint="cs"/>
          <w:sz w:val="24"/>
          <w:szCs w:val="24"/>
          <w:rtl/>
        </w:rPr>
        <w:t>כפי שיעודכן מעת לעת.</w:t>
      </w:r>
      <w:bookmarkEnd w:id="188"/>
      <w:bookmarkEnd w:id="189"/>
    </w:p>
    <w:p w14:paraId="4ADA546A" w14:textId="77777777" w:rsidR="00A4456E" w:rsidRPr="003E4083" w:rsidRDefault="00A4456E" w:rsidP="00EC6E3A">
      <w:pPr>
        <w:pStyle w:val="2"/>
        <w:numPr>
          <w:ilvl w:val="0"/>
          <w:numId w:val="3"/>
        </w:numPr>
        <w:rPr>
          <w:rtl/>
        </w:rPr>
      </w:pPr>
      <w:r w:rsidRPr="003E4083">
        <w:rPr>
          <w:rtl/>
        </w:rPr>
        <w:t xml:space="preserve">אי קיום יחסי עובד-מעביד </w:t>
      </w:r>
    </w:p>
    <w:p w14:paraId="34E533FC" w14:textId="77777777" w:rsidR="00A4456E" w:rsidRDefault="00A4456E" w:rsidP="00EC6E3A">
      <w:pPr>
        <w:pStyle w:val="a1"/>
        <w:numPr>
          <w:ilvl w:val="1"/>
          <w:numId w:val="3"/>
        </w:numPr>
        <w:rPr>
          <w:rtl/>
        </w:rPr>
      </w:pPr>
      <w:r>
        <w:rPr>
          <w:rtl/>
        </w:rPr>
        <w:lastRenderedPageBreak/>
        <w:t>מוצהר ומוסכם בזאת בין הצדדים כי היחסים בין המזמין לבין ה</w:t>
      </w:r>
      <w:r>
        <w:rPr>
          <w:rFonts w:hint="cs"/>
          <w:rtl/>
        </w:rPr>
        <w:t>ספק ה</w:t>
      </w:r>
      <w:r>
        <w:rPr>
          <w:rtl/>
        </w:rPr>
        <w:t>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w:t>
      </w:r>
      <w:r>
        <w:rPr>
          <w:rFonts w:hint="cs"/>
          <w:rtl/>
        </w:rPr>
        <w:t>ספק</w:t>
      </w:r>
      <w:r>
        <w:rPr>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8081D57" w14:textId="77777777" w:rsidR="00A4456E" w:rsidRDefault="00A4456E" w:rsidP="00EC6E3A">
      <w:pPr>
        <w:pStyle w:val="a1"/>
        <w:numPr>
          <w:ilvl w:val="1"/>
          <w:numId w:val="3"/>
        </w:numPr>
        <w:rPr>
          <w:rtl/>
        </w:rPr>
      </w:pPr>
      <w:r>
        <w:rPr>
          <w:rtl/>
        </w:rPr>
        <w:t>למען הסר כל ספק, היה ומסיבה כלשהיא, יקבע ע"י רשות מוסמכת, לרבות ע"י גוף שיפוטי, כי ביחסיו עם המזמין, ה</w:t>
      </w:r>
      <w:r>
        <w:rPr>
          <w:rFonts w:hint="cs"/>
          <w:rtl/>
        </w:rPr>
        <w:t>ספק</w:t>
      </w:r>
      <w:r>
        <w:rPr>
          <w:rtl/>
        </w:rPr>
        <w:t xml:space="preserve"> או עובדיו הינם עובדים של המזמין, יחולו ההוראות כדלקמן: </w:t>
      </w:r>
    </w:p>
    <w:p w14:paraId="4A5A87CB" w14:textId="77777777" w:rsidR="00A4456E" w:rsidRDefault="00A4456E" w:rsidP="00EC6E3A">
      <w:pPr>
        <w:pStyle w:val="a1"/>
        <w:numPr>
          <w:ilvl w:val="2"/>
          <w:numId w:val="3"/>
        </w:numPr>
        <w:rPr>
          <w:rtl/>
        </w:rPr>
      </w:pPr>
      <w:bookmarkStart w:id="190" w:name="_Ref43386546"/>
      <w:r>
        <w:rPr>
          <w:rtl/>
        </w:rPr>
        <w:t>ה</w:t>
      </w:r>
      <w:r>
        <w:rPr>
          <w:rFonts w:hint="cs"/>
          <w:rtl/>
        </w:rPr>
        <w:t>ספק</w:t>
      </w:r>
      <w:r>
        <w:rPr>
          <w:rtl/>
        </w:rPr>
        <w:t xml:space="preserve"> מתחייב לשפות את המזמין בכל סכום שיאלץ לשלמו לפי פסק-דין של ערכאה מוסמכת, הנובע מתביעות עובד </w:t>
      </w:r>
      <w:r>
        <w:rPr>
          <w:rFonts w:hint="cs"/>
          <w:rtl/>
        </w:rPr>
        <w:t xml:space="preserve">הספק </w:t>
      </w:r>
      <w:r>
        <w:rPr>
          <w:rtl/>
        </w:rPr>
        <w:t>הזוכה או מי מטעמו, או הטוען כי הוא עובדו, נגד המזמין.</w:t>
      </w:r>
      <w:bookmarkEnd w:id="190"/>
    </w:p>
    <w:p w14:paraId="0E1853E3" w14:textId="1084D49F" w:rsidR="00A4456E" w:rsidRDefault="00A4456E" w:rsidP="00EC6E3A">
      <w:pPr>
        <w:pStyle w:val="a1"/>
        <w:numPr>
          <w:ilvl w:val="2"/>
          <w:numId w:val="3"/>
        </w:numPr>
        <w:rPr>
          <w:rtl/>
        </w:rPr>
      </w:pPr>
      <w:r>
        <w:rPr>
          <w:rFonts w:hint="cs"/>
          <w:rtl/>
        </w:rPr>
        <w:t xml:space="preserve">הספק </w:t>
      </w:r>
      <w:r>
        <w:rPr>
          <w:rtl/>
        </w:rPr>
        <w:t xml:space="preserve">הזוכה יהיה זכאי להפרש בין התמורה שקיבל ובין התשלומים החלים עליו ושהוטלו על המזמין וככל שלא שיפה את המדינה כנדרש בסעיף </w:t>
      </w:r>
      <w:r>
        <w:rPr>
          <w:cs/>
        </w:rPr>
        <w:fldChar w:fldCharType="begin"/>
      </w:r>
      <w:r>
        <w:rPr>
          <w:rtl/>
        </w:rPr>
        <w:instrText xml:space="preserve"> </w:instrText>
      </w:r>
      <w:r>
        <w:instrText>REF</w:instrText>
      </w:r>
      <w:r>
        <w:rPr>
          <w:rtl/>
        </w:rPr>
        <w:instrText xml:space="preserve"> _</w:instrText>
      </w:r>
      <w:r>
        <w:instrText>Ref43386546 \r \h</w:instrText>
      </w:r>
      <w:r>
        <w:rPr>
          <w:rtl/>
        </w:rPr>
        <w:instrText xml:space="preserve"> </w:instrText>
      </w:r>
      <w:r>
        <w:rPr>
          <w:cs/>
        </w:rPr>
      </w:r>
      <w:r>
        <w:rPr>
          <w:cs/>
        </w:rPr>
        <w:fldChar w:fldCharType="separate"/>
      </w:r>
      <w:r w:rsidR="00BE09A8">
        <w:rPr>
          <w:cs/>
        </w:rPr>
        <w:t>‎</w:t>
      </w:r>
      <w:r w:rsidR="00BE09A8">
        <w:t>16.2.1</w:t>
      </w:r>
      <w:r>
        <w:rPr>
          <w:cs/>
        </w:rPr>
        <w:fldChar w:fldCharType="end"/>
      </w:r>
      <w:r>
        <w:rPr>
          <w:rtl/>
        </w:rPr>
        <w:t xml:space="preserve"> וזאת לרבות על דרך של התחשבנות רטרואקטיבית ככל שהיא מתחייבת מנסיבות העניין.</w:t>
      </w:r>
    </w:p>
    <w:p w14:paraId="5656D679" w14:textId="77777777" w:rsidR="00A4456E" w:rsidRDefault="00A4456E" w:rsidP="00EC6E3A">
      <w:pPr>
        <w:pStyle w:val="a1"/>
        <w:numPr>
          <w:ilvl w:val="1"/>
          <w:numId w:val="3"/>
        </w:numPr>
      </w:pPr>
      <w:r>
        <w:rPr>
          <w:rtl/>
        </w:rPr>
        <w:t>המזמין, על פי החלטתו הבלעדית ובלא כל תנאי, יהיה רשאי לקזז מכל סכום שיגיע ל</w:t>
      </w:r>
      <w:r>
        <w:rPr>
          <w:rFonts w:hint="cs"/>
          <w:rtl/>
        </w:rPr>
        <w:t>ספק</w:t>
      </w:r>
      <w:r>
        <w:rPr>
          <w:rtl/>
        </w:rPr>
        <w:t>, אם וככל שיגיע, את סכומי ההחזר ו/או השיפוי המגיעים לו.</w:t>
      </w:r>
    </w:p>
    <w:p w14:paraId="5C6EC3D6" w14:textId="77777777" w:rsidR="00A4456E" w:rsidRPr="00217C5E" w:rsidRDefault="00A4456E" w:rsidP="00EC6E3A">
      <w:pPr>
        <w:ind w:left="397"/>
        <w:rPr>
          <w:b/>
          <w:bCs/>
          <w:rtl/>
        </w:rPr>
      </w:pPr>
      <w:r w:rsidRPr="00217C5E">
        <w:rPr>
          <w:rFonts w:hint="cs"/>
          <w:b/>
          <w:bCs/>
          <w:rtl/>
        </w:rPr>
        <w:t>סעיף זה הוא תנאי יסודי בהסכם.</w:t>
      </w:r>
    </w:p>
    <w:p w14:paraId="205BC774" w14:textId="77777777" w:rsidR="00A4456E" w:rsidRDefault="00A4456E" w:rsidP="00EC6E3A">
      <w:pPr>
        <w:pStyle w:val="2"/>
        <w:numPr>
          <w:ilvl w:val="0"/>
          <w:numId w:val="3"/>
        </w:numPr>
        <w:rPr>
          <w:rtl/>
        </w:rPr>
      </w:pPr>
      <w:bookmarkStart w:id="191" w:name="_Ref534543025"/>
      <w:r>
        <w:rPr>
          <w:rFonts w:hint="cs"/>
          <w:rtl/>
        </w:rPr>
        <w:t xml:space="preserve">מניעת </w:t>
      </w:r>
      <w:r>
        <w:rPr>
          <w:rtl/>
        </w:rPr>
        <w:t>ניגוד עניינים</w:t>
      </w:r>
      <w:bookmarkEnd w:id="191"/>
      <w:r>
        <w:rPr>
          <w:rtl/>
        </w:rPr>
        <w:t xml:space="preserve"> </w:t>
      </w:r>
    </w:p>
    <w:p w14:paraId="7BFF7764" w14:textId="77777777" w:rsidR="00A4456E" w:rsidRDefault="00A4456E" w:rsidP="00EC6E3A">
      <w:pPr>
        <w:pStyle w:val="a1"/>
        <w:numPr>
          <w:ilvl w:val="1"/>
          <w:numId w:val="3"/>
        </w:numPr>
        <w:rPr>
          <w:rtl/>
        </w:rPr>
      </w:pPr>
      <w:r>
        <w:rPr>
          <w:rFonts w:hint="cs"/>
          <w:rtl/>
        </w:rPr>
        <w:t xml:space="preserve">הספק </w:t>
      </w: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129437C2" w14:textId="7471B1C3" w:rsidR="00A4456E" w:rsidRDefault="00A4456E" w:rsidP="00EC6E3A">
      <w:pPr>
        <w:pStyle w:val="a1"/>
        <w:numPr>
          <w:ilvl w:val="1"/>
          <w:numId w:val="3"/>
        </w:numPr>
        <w:rPr>
          <w:rtl/>
        </w:rPr>
      </w:pPr>
      <w:r>
        <w:rPr>
          <w:rtl/>
        </w:rPr>
        <w:t>ה</w:t>
      </w:r>
      <w:r>
        <w:rPr>
          <w:rFonts w:hint="cs"/>
          <w:rtl/>
        </w:rPr>
        <w:t>ספק</w:t>
      </w:r>
      <w:r>
        <w:rPr>
          <w:rtl/>
        </w:rPr>
        <w:t xml:space="preserve"> לא יימצא בניגוד עניינים ו/או לא יימצא בחשש לניגוד עניינים מטעם אחר במסגרת אספקת השירותים נשוא מכרז זה. למען הסר ספק, על ה</w:t>
      </w:r>
      <w:r>
        <w:rPr>
          <w:rFonts w:hint="cs"/>
          <w:rtl/>
        </w:rPr>
        <w:t>ספק</w:t>
      </w:r>
      <w:r>
        <w:rPr>
          <w:rtl/>
        </w:rPr>
        <w:t xml:space="preserve"> לדווח בכל מקרה על חשש לניגוד עניינים במסגרת אספקת השירותים נשוא </w:t>
      </w:r>
      <w:r w:rsidR="00B75670">
        <w:rPr>
          <w:rtl/>
        </w:rPr>
        <w:t>הפניה</w:t>
      </w:r>
      <w:r>
        <w:rPr>
          <w:rtl/>
        </w:rPr>
        <w:t xml:space="preserve">. ההחלטה הסופית בשאלה האם קיים ניגוד עניינים מסורה בידי המשרד בלבד. </w:t>
      </w:r>
    </w:p>
    <w:p w14:paraId="5B2BCDD7" w14:textId="77777777" w:rsidR="00A4456E" w:rsidRDefault="00A4456E" w:rsidP="00EC6E3A">
      <w:pPr>
        <w:pStyle w:val="a1"/>
        <w:numPr>
          <w:ilvl w:val="1"/>
          <w:numId w:val="3"/>
        </w:numPr>
        <w:rPr>
          <w:rtl/>
        </w:rPr>
      </w:pPr>
      <w:r>
        <w:rPr>
          <w:rtl/>
        </w:rPr>
        <w:t>ה</w:t>
      </w:r>
      <w:r>
        <w:rPr>
          <w:rFonts w:hint="cs"/>
          <w:rtl/>
        </w:rPr>
        <w:t>ספק</w:t>
      </w:r>
      <w:r>
        <w:rPr>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3A848C12" w14:textId="77777777" w:rsidR="00A4456E" w:rsidRDefault="00A4456E" w:rsidP="00EC6E3A">
      <w:pPr>
        <w:pStyle w:val="a1"/>
        <w:numPr>
          <w:ilvl w:val="1"/>
          <w:numId w:val="3"/>
        </w:numPr>
        <w:rPr>
          <w:rtl/>
        </w:rPr>
      </w:pPr>
      <w:r>
        <w:rPr>
          <w:rtl/>
        </w:rPr>
        <w:lastRenderedPageBreak/>
        <w:t>ה</w:t>
      </w:r>
      <w:r>
        <w:rPr>
          <w:rFonts w:hint="cs"/>
          <w:rtl/>
        </w:rPr>
        <w:t>ספק</w:t>
      </w:r>
      <w:r>
        <w:rPr>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09FE55A6"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7D28833D" w14:textId="77777777" w:rsidR="00A4456E" w:rsidRDefault="00A4456E" w:rsidP="00EC6E3A">
      <w:pPr>
        <w:pStyle w:val="a1"/>
        <w:numPr>
          <w:ilvl w:val="1"/>
          <w:numId w:val="3"/>
        </w:numPr>
        <w:rPr>
          <w:rtl/>
        </w:rPr>
      </w:pPr>
      <w:r>
        <w:rPr>
          <w:rtl/>
        </w:rPr>
        <w:t>ה</w:t>
      </w:r>
      <w:r>
        <w:rPr>
          <w:rFonts w:hint="cs"/>
          <w:rtl/>
        </w:rPr>
        <w:t>ספק</w:t>
      </w:r>
      <w:r>
        <w:rPr>
          <w:rtl/>
        </w:rPr>
        <w:t xml:space="preserve"> מתחייב לפנות לאחראי המנהל או מי מטעמו בכל מקרה של ספק בקשר להוראות סעיף זה ולפעול בהתאם להחלטתו.</w:t>
      </w:r>
    </w:p>
    <w:p w14:paraId="163FB55F" w14:textId="77777777" w:rsidR="00A4456E" w:rsidRDefault="00A4456E" w:rsidP="00EC6E3A">
      <w:pPr>
        <w:pStyle w:val="aff"/>
        <w:jc w:val="left"/>
        <w:rPr>
          <w:rtl/>
        </w:rPr>
      </w:pPr>
      <w:r>
        <w:rPr>
          <w:rtl/>
        </w:rPr>
        <w:t>סעיף זה הינו תנאי יסודי בהסכם</w:t>
      </w:r>
    </w:p>
    <w:p w14:paraId="251DBAE1" w14:textId="77777777" w:rsidR="00A4456E" w:rsidRDefault="00A4456E" w:rsidP="00EC6E3A">
      <w:pPr>
        <w:pStyle w:val="2"/>
        <w:numPr>
          <w:ilvl w:val="0"/>
          <w:numId w:val="3"/>
        </w:numPr>
        <w:rPr>
          <w:rtl/>
        </w:rPr>
      </w:pPr>
      <w:r>
        <w:rPr>
          <w:rtl/>
        </w:rPr>
        <w:t xml:space="preserve">שמירת סודיות </w:t>
      </w:r>
      <w:r>
        <w:rPr>
          <w:rFonts w:hint="cs"/>
          <w:rtl/>
        </w:rPr>
        <w:t>ואבטחת מידע</w:t>
      </w:r>
    </w:p>
    <w:p w14:paraId="00971A84" w14:textId="1CB0427A" w:rsidR="00A4456E" w:rsidRDefault="00A4456E" w:rsidP="00EC6E3A">
      <w:pPr>
        <w:pStyle w:val="a1"/>
        <w:numPr>
          <w:ilvl w:val="1"/>
          <w:numId w:val="3"/>
        </w:numPr>
        <w:rPr>
          <w:rtl/>
        </w:rPr>
      </w:pPr>
      <w:r>
        <w:rPr>
          <w:rtl/>
        </w:rPr>
        <w:t>ה</w:t>
      </w:r>
      <w:r>
        <w:rPr>
          <w:rFonts w:hint="cs"/>
          <w:rtl/>
        </w:rPr>
        <w:t>ספק</w:t>
      </w:r>
      <w:r>
        <w:rPr>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השירותים הנדרשים </w:t>
      </w:r>
      <w:r w:rsidR="00B75670">
        <w:rPr>
          <w:rtl/>
        </w:rPr>
        <w:t>בפניה זו</w:t>
      </w:r>
      <w:r>
        <w:rPr>
          <w:rtl/>
        </w:rPr>
        <w:t xml:space="preserve"> או אגב ביצוען. עבירה על סעיף זה מהווה עבירה על חוק העונשין, התשל"ז-1977 לפי סעיף 118 לחוק. ה</w:t>
      </w:r>
      <w:r>
        <w:rPr>
          <w:rFonts w:hint="cs"/>
          <w:rtl/>
        </w:rPr>
        <w:t>ספק</w:t>
      </w:r>
      <w:r>
        <w:rPr>
          <w:rtl/>
        </w:rPr>
        <w:t xml:space="preserve"> יחתום על הצהרת סודיות כפי שתידרש ע"י המזמין. </w:t>
      </w:r>
    </w:p>
    <w:p w14:paraId="3FE0E616" w14:textId="77777777" w:rsidR="00A4456E" w:rsidRDefault="00A4456E" w:rsidP="00EC6E3A">
      <w:pPr>
        <w:pStyle w:val="a1"/>
        <w:numPr>
          <w:ilvl w:val="1"/>
          <w:numId w:val="3"/>
        </w:numPr>
        <w:rPr>
          <w:rtl/>
        </w:rPr>
      </w:pPr>
      <w:r>
        <w:rPr>
          <w:rtl/>
        </w:rPr>
        <w:t>ה</w:t>
      </w:r>
      <w:r>
        <w:rPr>
          <w:rFonts w:hint="cs"/>
          <w:rtl/>
        </w:rPr>
        <w:t>ספק</w:t>
      </w:r>
      <w:r>
        <w:rPr>
          <w:rtl/>
        </w:rPr>
        <w:t xml:space="preserve"> מתחייב שלא להשתמש במידע סודי למטרה כלשהי מלבד לביצוע הסכם זה, אלא באישור מראש ובכתב מאת מנהל אגף רכש נכסים ולוגיסטיקה או מי מטעמו.</w:t>
      </w:r>
    </w:p>
    <w:p w14:paraId="31E7B34F" w14:textId="77777777" w:rsidR="00A4456E" w:rsidRDefault="00A4456E" w:rsidP="00EC6E3A">
      <w:pPr>
        <w:pStyle w:val="a1"/>
        <w:numPr>
          <w:ilvl w:val="1"/>
          <w:numId w:val="3"/>
        </w:numPr>
        <w:rPr>
          <w:rtl/>
        </w:rPr>
      </w:pPr>
      <w:r>
        <w:rPr>
          <w:rtl/>
        </w:rPr>
        <w:t>המזמין רשאי להורות ל</w:t>
      </w:r>
      <w:r>
        <w:rPr>
          <w:rFonts w:hint="cs"/>
          <w:rtl/>
        </w:rPr>
        <w:t>ספק</w:t>
      </w:r>
      <w:r>
        <w:rPr>
          <w:rtl/>
        </w:rPr>
        <w:t xml:space="preserve"> בדבר הסדרים מיוחדים לעניין שמירת סודיות, לרבות קביעת הסדרי בטחון מיוחדים, הסדרי מידור או נוהלי עבודה מיוחדים וה</w:t>
      </w:r>
      <w:r>
        <w:rPr>
          <w:rFonts w:hint="cs"/>
          <w:rtl/>
        </w:rPr>
        <w:t>ספק</w:t>
      </w:r>
      <w:r>
        <w:rPr>
          <w:rtl/>
        </w:rPr>
        <w:t xml:space="preserve"> מתחייב למלא אחר דרישות המזמין בנדון.</w:t>
      </w:r>
    </w:p>
    <w:p w14:paraId="20D6B06C" w14:textId="77777777" w:rsidR="00A4456E" w:rsidRDefault="00A4456E" w:rsidP="00EC6E3A">
      <w:pPr>
        <w:pStyle w:val="a1"/>
        <w:numPr>
          <w:ilvl w:val="1"/>
          <w:numId w:val="3"/>
        </w:numPr>
        <w:rPr>
          <w:rtl/>
        </w:rPr>
      </w:pPr>
      <w:r w:rsidRPr="00E6253F">
        <w:rPr>
          <w:b/>
          <w:bCs/>
          <w:rtl/>
        </w:rPr>
        <w:t>אי פרסום מידע</w:t>
      </w:r>
      <w:r>
        <w:rPr>
          <w:rtl/>
        </w:rPr>
        <w:t xml:space="preserve">: </w:t>
      </w:r>
      <w:r>
        <w:rPr>
          <w:rFonts w:hint="cs"/>
          <w:rtl/>
        </w:rPr>
        <w:t xml:space="preserve">הספק </w:t>
      </w:r>
      <w:r>
        <w:rPr>
          <w:rtl/>
        </w:rPr>
        <w:t xml:space="preserve">הזוכה מצהיר בזה שידוע לו כי מידע סודי שיימסר לו על ידי המזמין לשם ביצוע התחייבויותיו ע"פ מכרז זה, אין לפרסמו. </w:t>
      </w:r>
      <w:r>
        <w:rPr>
          <w:rFonts w:hint="cs"/>
          <w:rtl/>
        </w:rPr>
        <w:t>הספק</w:t>
      </w:r>
      <w:r>
        <w:rPr>
          <w:rtl/>
        </w:rPr>
        <w:t xml:space="preserve">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673AE717" w14:textId="77777777" w:rsidR="00A4456E" w:rsidRDefault="00A4456E" w:rsidP="00EC6E3A">
      <w:pPr>
        <w:pStyle w:val="a1"/>
        <w:numPr>
          <w:ilvl w:val="1"/>
          <w:numId w:val="3"/>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59C03E9C" w14:textId="77777777" w:rsidR="00A4456E" w:rsidRDefault="00A4456E" w:rsidP="00EC6E3A">
      <w:pPr>
        <w:ind w:left="397"/>
        <w:rPr>
          <w:b/>
          <w:bCs/>
          <w:rtl/>
        </w:rPr>
      </w:pPr>
      <w:r w:rsidRPr="00217C5E">
        <w:rPr>
          <w:rFonts w:hint="cs"/>
          <w:b/>
          <w:bCs/>
          <w:rtl/>
        </w:rPr>
        <w:t>סעיף זה הוא תנאי יסודי בהסכם.</w:t>
      </w:r>
    </w:p>
    <w:p w14:paraId="41C75997" w14:textId="77777777" w:rsidR="00862C10" w:rsidRDefault="00862C10" w:rsidP="00EC6E3A">
      <w:pPr>
        <w:ind w:left="397"/>
        <w:rPr>
          <w:b/>
          <w:bCs/>
          <w:rtl/>
        </w:rPr>
      </w:pPr>
    </w:p>
    <w:p w14:paraId="746F10B0" w14:textId="77777777" w:rsidR="00862C10" w:rsidRDefault="00862C10" w:rsidP="00EC6E3A">
      <w:pPr>
        <w:ind w:left="397"/>
        <w:rPr>
          <w:b/>
          <w:bCs/>
          <w:rtl/>
        </w:rPr>
      </w:pPr>
    </w:p>
    <w:p w14:paraId="277BEB3E" w14:textId="77777777" w:rsidR="00862C10" w:rsidRDefault="00862C10" w:rsidP="00EC6E3A">
      <w:pPr>
        <w:ind w:left="397"/>
        <w:rPr>
          <w:b/>
          <w:bCs/>
          <w:rtl/>
        </w:rPr>
      </w:pPr>
    </w:p>
    <w:p w14:paraId="0A9F171C" w14:textId="77777777" w:rsidR="00862C10" w:rsidRDefault="00862C10" w:rsidP="00EC6E3A">
      <w:pPr>
        <w:ind w:left="397"/>
        <w:rPr>
          <w:b/>
          <w:bCs/>
          <w:rtl/>
        </w:rPr>
      </w:pPr>
    </w:p>
    <w:p w14:paraId="68BD345C" w14:textId="77777777" w:rsidR="00862C10" w:rsidRPr="00217C5E" w:rsidRDefault="00862C10" w:rsidP="00EC6E3A">
      <w:pPr>
        <w:ind w:left="397"/>
        <w:rPr>
          <w:b/>
          <w:bCs/>
          <w:rtl/>
        </w:rPr>
      </w:pPr>
    </w:p>
    <w:p w14:paraId="3F2EDE08" w14:textId="77777777" w:rsidR="00A4456E" w:rsidRPr="00916006" w:rsidRDefault="00A4456E" w:rsidP="00EC6E3A">
      <w:pPr>
        <w:pStyle w:val="2"/>
        <w:numPr>
          <w:ilvl w:val="0"/>
          <w:numId w:val="3"/>
        </w:numPr>
        <w:rPr>
          <w:rtl/>
        </w:rPr>
      </w:pPr>
      <w:bookmarkStart w:id="192" w:name="_Ref173432407"/>
      <w:r w:rsidRPr="00D11967">
        <w:rPr>
          <w:rtl/>
        </w:rPr>
        <w:lastRenderedPageBreak/>
        <w:t>ביטוח</w:t>
      </w:r>
      <w:bookmarkEnd w:id="192"/>
      <w:r w:rsidRPr="00D11967">
        <w:rPr>
          <w:rtl/>
        </w:rPr>
        <w:t xml:space="preserve"> </w:t>
      </w:r>
    </w:p>
    <w:p w14:paraId="193823B4" w14:textId="048CECD8" w:rsidR="00960728" w:rsidRDefault="00960728" w:rsidP="00960728">
      <w:pPr>
        <w:pStyle w:val="a1"/>
        <w:keepLines w:val="0"/>
        <w:numPr>
          <w:ilvl w:val="0"/>
          <w:numId w:val="32"/>
        </w:numPr>
        <w:spacing w:after="0"/>
        <w:ind w:left="282" w:hanging="283"/>
        <w:outlineLvl w:val="0"/>
        <w:rPr>
          <w:sz w:val="16"/>
          <w:szCs w:val="16"/>
          <w:rtl/>
        </w:rPr>
      </w:pPr>
      <w:bookmarkStart w:id="193" w:name="_Toc173431824"/>
      <w:r>
        <w:rPr>
          <w:rtl/>
          <w:lang w:eastAsia="he-IL"/>
        </w:rPr>
        <w:t xml:space="preserve">הספק מתחייב, לבצע ולקיים את הביטוחים המפורטים בזה לטובתו ולטובת מדינת ישראל – משרד </w:t>
      </w:r>
      <w:r w:rsidR="000834B9">
        <w:rPr>
          <w:rFonts w:hint="cs"/>
          <w:rtl/>
          <w:lang w:eastAsia="he-IL"/>
        </w:rPr>
        <w:t>הבריאות</w:t>
      </w:r>
      <w:r>
        <w:rPr>
          <w:rtl/>
          <w:lang w:eastAsia="he-IL"/>
        </w:rPr>
        <w:t xml:space="preserve"> את הביטוחים כשהם כוללים את כל הכיסויים והתנאים הנדרשים להלן וכאשר גבולות האחריות לא יפחתו מהמצוין להלן:</w:t>
      </w:r>
      <w:bookmarkEnd w:id="193"/>
    </w:p>
    <w:p w14:paraId="3B48C7F2" w14:textId="77777777" w:rsidR="00960728" w:rsidRDefault="00960728" w:rsidP="00960728">
      <w:pPr>
        <w:pStyle w:val="a1"/>
        <w:keepLines w:val="0"/>
        <w:numPr>
          <w:ilvl w:val="1"/>
          <w:numId w:val="32"/>
        </w:numPr>
        <w:spacing w:after="0"/>
        <w:ind w:left="651"/>
        <w:outlineLvl w:val="0"/>
        <w:rPr>
          <w:sz w:val="24"/>
          <w:rtl/>
        </w:rPr>
      </w:pPr>
      <w:bookmarkStart w:id="194" w:name="_Toc173431825"/>
      <w:r>
        <w:rPr>
          <w:b/>
          <w:bCs/>
          <w:u w:val="single"/>
          <w:rtl/>
          <w:lang w:eastAsia="he-IL"/>
        </w:rPr>
        <w:t>ביטוח חבות מעבידים</w:t>
      </w:r>
      <w:bookmarkEnd w:id="194"/>
    </w:p>
    <w:p w14:paraId="722B6694" w14:textId="77777777" w:rsidR="00960728" w:rsidRDefault="00960728" w:rsidP="00960728">
      <w:pPr>
        <w:pStyle w:val="a1"/>
        <w:keepNext w:val="0"/>
        <w:keepLines w:val="0"/>
        <w:numPr>
          <w:ilvl w:val="0"/>
          <w:numId w:val="33"/>
        </w:numPr>
        <w:spacing w:after="0"/>
        <w:ind w:left="991"/>
        <w:rPr>
          <w:rtl/>
        </w:rPr>
      </w:pPr>
      <w:r>
        <w:rPr>
          <w:rtl/>
        </w:rPr>
        <w:t>הספק יבטח את אחריותו החוקית על פי פקודת נזיקין (נוסח חדש) ו/או חוק האחריות למוצרים פגומים תש"ם- 1980 כלפי עובדיו בביטוח חבות מעבידים בכל תחומי מדינת ישראל והשטחים המוחזקים.</w:t>
      </w:r>
    </w:p>
    <w:p w14:paraId="060B298A" w14:textId="77777777" w:rsidR="00960728" w:rsidRDefault="00960728" w:rsidP="00960728">
      <w:pPr>
        <w:pStyle w:val="a1"/>
        <w:keepNext w:val="0"/>
        <w:keepLines w:val="0"/>
        <w:numPr>
          <w:ilvl w:val="0"/>
          <w:numId w:val="33"/>
        </w:numPr>
        <w:spacing w:after="0"/>
        <w:ind w:left="991"/>
        <w:rPr>
          <w:rtl/>
        </w:rPr>
      </w:pPr>
      <w:r>
        <w:rPr>
          <w:rtl/>
        </w:rPr>
        <w:t>גבול</w:t>
      </w:r>
      <w:r>
        <w:rPr>
          <w:rFonts w:hint="cs"/>
        </w:rPr>
        <w:t xml:space="preserve"> </w:t>
      </w:r>
      <w:r>
        <w:rPr>
          <w:rtl/>
        </w:rPr>
        <w:t xml:space="preserve">האחריות לא יפחת מסך 20,000,000 ₪ לעובד, למקרה ולתקופת הביטוח. </w:t>
      </w:r>
    </w:p>
    <w:p w14:paraId="75454AA7" w14:textId="77777777" w:rsidR="00960728" w:rsidRDefault="00960728" w:rsidP="00960728">
      <w:pPr>
        <w:pStyle w:val="a1"/>
        <w:keepNext w:val="0"/>
        <w:keepLines w:val="0"/>
        <w:numPr>
          <w:ilvl w:val="0"/>
          <w:numId w:val="33"/>
        </w:numPr>
        <w:spacing w:after="0"/>
        <w:ind w:left="991"/>
        <w:rPr>
          <w:rtl/>
        </w:rPr>
      </w:pPr>
      <w:r>
        <w:rPr>
          <w:rtl/>
        </w:rPr>
        <w:t>הביטוח יורחב לכסות את חבותו של המבוטח כלפי קבלנים, קבלני משנה ועובדיהם היה ויחשב כמעבידם.</w:t>
      </w:r>
    </w:p>
    <w:p w14:paraId="7E4DD95B" w14:textId="6E5CB3FD" w:rsidR="00960728" w:rsidRDefault="00960728" w:rsidP="00960728">
      <w:pPr>
        <w:pStyle w:val="a1"/>
        <w:keepNext w:val="0"/>
        <w:keepLines w:val="0"/>
        <w:numPr>
          <w:ilvl w:val="0"/>
          <w:numId w:val="33"/>
        </w:numPr>
        <w:spacing w:after="0"/>
        <w:ind w:left="991"/>
        <w:rPr>
          <w:rtl/>
        </w:rPr>
      </w:pPr>
      <w:r>
        <w:rPr>
          <w:rtl/>
        </w:rPr>
        <w:t xml:space="preserve">הביטוח יורחב לשפות את מדינת ישראל – משרד </w:t>
      </w:r>
      <w:r w:rsidR="000834B9">
        <w:rPr>
          <w:rFonts w:hint="cs"/>
          <w:rtl/>
        </w:rPr>
        <w:t>הבריאות</w:t>
      </w:r>
      <w:r>
        <w:rPr>
          <w:rtl/>
        </w:rPr>
        <w:t xml:space="preserve"> היה ונטען לעניין קרות תאונת עבודה/מחלת מקצוע כלשהי כי היא נושאת בחבות מעביד כלשהי כלפי מי מעובדי הספק, קבלנים, קבלני משנה ועובדיהם שבשירותו.</w:t>
      </w:r>
    </w:p>
    <w:p w14:paraId="745E67AB"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95" w:name="_Toc173431826"/>
      <w:r>
        <w:rPr>
          <w:b/>
          <w:bCs/>
          <w:u w:val="single"/>
          <w:rtl/>
          <w:lang w:eastAsia="he-IL"/>
        </w:rPr>
        <w:t>ביטוח אחריות כלפי צד שלישי</w:t>
      </w:r>
      <w:bookmarkEnd w:id="195"/>
    </w:p>
    <w:p w14:paraId="1C396A6B" w14:textId="77777777" w:rsidR="00960728" w:rsidRDefault="00960728" w:rsidP="00960728">
      <w:pPr>
        <w:pStyle w:val="a1"/>
        <w:keepNext w:val="0"/>
        <w:keepLines w:val="0"/>
        <w:numPr>
          <w:ilvl w:val="0"/>
          <w:numId w:val="34"/>
        </w:numPr>
        <w:spacing w:after="0"/>
        <w:ind w:left="991"/>
        <w:rPr>
          <w:sz w:val="24"/>
          <w:rtl/>
        </w:rPr>
      </w:pPr>
      <w:r>
        <w:rPr>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61B445C3" w14:textId="77777777" w:rsidR="00960728" w:rsidRDefault="00960728" w:rsidP="00960728">
      <w:pPr>
        <w:pStyle w:val="a1"/>
        <w:keepNext w:val="0"/>
        <w:keepLines w:val="0"/>
        <w:numPr>
          <w:ilvl w:val="0"/>
          <w:numId w:val="34"/>
        </w:numPr>
        <w:spacing w:after="0"/>
        <w:ind w:left="991"/>
      </w:pPr>
      <w:r>
        <w:rPr>
          <w:rtl/>
        </w:rPr>
        <w:t>גבולות האחריות לא יפחתו מסך 4,000,000 ₪ למקרה ולתקופת הביטוח.</w:t>
      </w:r>
    </w:p>
    <w:p w14:paraId="5BE54133" w14:textId="77777777" w:rsidR="00960728" w:rsidRDefault="00960728" w:rsidP="00960728">
      <w:pPr>
        <w:pStyle w:val="a1"/>
        <w:keepNext w:val="0"/>
        <w:keepLines w:val="0"/>
        <w:numPr>
          <w:ilvl w:val="0"/>
          <w:numId w:val="34"/>
        </w:numPr>
        <w:spacing w:after="0"/>
        <w:ind w:left="991"/>
      </w:pPr>
      <w:r>
        <w:rPr>
          <w:rtl/>
        </w:rPr>
        <w:t>בפוליסה ייכלל סעיף אחריות צולבת (</w:t>
      </w:r>
      <w:r>
        <w:t>CROSS LIABILITY</w:t>
      </w:r>
      <w:r>
        <w:rPr>
          <w:rtl/>
        </w:rPr>
        <w:t>).</w:t>
      </w:r>
    </w:p>
    <w:p w14:paraId="050328EF" w14:textId="77777777" w:rsidR="00960728" w:rsidRDefault="00960728" w:rsidP="00960728">
      <w:pPr>
        <w:pStyle w:val="a1"/>
        <w:keepNext w:val="0"/>
        <w:keepLines w:val="0"/>
        <w:numPr>
          <w:ilvl w:val="0"/>
          <w:numId w:val="34"/>
        </w:numPr>
        <w:spacing w:after="0"/>
        <w:ind w:left="991"/>
      </w:pPr>
      <w:r>
        <w:rPr>
          <w:rtl/>
        </w:rPr>
        <w:t>הביטוח יורחב לכסות את חבותו של המבוטח כלפי צד שלישי בגין פעילות של קבלנים, קבלני משנה ועובדיהם.</w:t>
      </w:r>
    </w:p>
    <w:p w14:paraId="6545FF69" w14:textId="6BC5AE88" w:rsidR="00960728" w:rsidRDefault="00960728" w:rsidP="00960728">
      <w:pPr>
        <w:pStyle w:val="a1"/>
        <w:keepNext w:val="0"/>
        <w:keepLines w:val="0"/>
        <w:numPr>
          <w:ilvl w:val="0"/>
          <w:numId w:val="34"/>
        </w:numPr>
        <w:spacing w:after="0"/>
        <w:ind w:left="991"/>
      </w:pPr>
      <w:r>
        <w:rPr>
          <w:rtl/>
        </w:rPr>
        <w:t xml:space="preserve">הביטוח יורחב לשפות את מדינת ישראל – משרד </w:t>
      </w:r>
      <w:r w:rsidR="000834B9">
        <w:rPr>
          <w:rFonts w:hint="cs"/>
          <w:rtl/>
        </w:rPr>
        <w:t>הבריאות</w:t>
      </w:r>
      <w:r>
        <w:rPr>
          <w:rtl/>
        </w:rPr>
        <w:t xml:space="preserve"> ככל שייחשבו אחראים למעשי ו/או מחדלי הספק וכל הפועלים מטעמו.</w:t>
      </w:r>
    </w:p>
    <w:p w14:paraId="54DEF062"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96" w:name="_Toc173431827"/>
      <w:r>
        <w:rPr>
          <w:b/>
          <w:bCs/>
          <w:u w:val="single"/>
          <w:rtl/>
          <w:lang w:eastAsia="he-IL"/>
        </w:rPr>
        <w:t>ביטוח אחריות מקצועית</w:t>
      </w:r>
      <w:bookmarkEnd w:id="196"/>
    </w:p>
    <w:p w14:paraId="537883B0" w14:textId="77777777" w:rsidR="00960728" w:rsidRDefault="00960728" w:rsidP="00960728">
      <w:pPr>
        <w:keepNext w:val="0"/>
        <w:keepLines w:val="0"/>
        <w:numPr>
          <w:ilvl w:val="0"/>
          <w:numId w:val="35"/>
        </w:numPr>
        <w:spacing w:after="0"/>
        <w:ind w:left="935"/>
        <w:contextualSpacing w:val="0"/>
        <w:rPr>
          <w:sz w:val="24"/>
          <w:rtl/>
        </w:rPr>
      </w:pPr>
      <w:r>
        <w:rPr>
          <w:rtl/>
        </w:rPr>
        <w:t>הספק יבטח את אחריותו בגין פעילותו בביטוח אחריות מקצועית .</w:t>
      </w:r>
    </w:p>
    <w:p w14:paraId="5160E767" w14:textId="50C8D20B" w:rsidR="00960728" w:rsidRDefault="00960728" w:rsidP="00960728">
      <w:pPr>
        <w:keepNext w:val="0"/>
        <w:keepLines w:val="0"/>
        <w:numPr>
          <w:ilvl w:val="0"/>
          <w:numId w:val="35"/>
        </w:numPr>
        <w:spacing w:after="0"/>
        <w:ind w:left="935"/>
        <w:contextualSpacing w:val="0"/>
        <w:rPr>
          <w:rtl/>
        </w:rPr>
      </w:pPr>
      <w:r>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לביצוע שירותי פינוי חולים באמבולנסים עבור משרד </w:t>
      </w:r>
      <w:r w:rsidR="000834B9">
        <w:rPr>
          <w:rFonts w:hint="cs"/>
          <w:rtl/>
        </w:rPr>
        <w:t>הבריאות</w:t>
      </w:r>
      <w:r>
        <w:rPr>
          <w:rtl/>
        </w:rPr>
        <w:t xml:space="preserve">, בהתאם למכרז /חוזה עם מדינת ישראל - משרד </w:t>
      </w:r>
      <w:r w:rsidR="000834B9">
        <w:rPr>
          <w:rFonts w:hint="cs"/>
          <w:rtl/>
        </w:rPr>
        <w:t>הבריאות</w:t>
      </w:r>
      <w:r>
        <w:rPr>
          <w:rtl/>
        </w:rPr>
        <w:t xml:space="preserve"> .</w:t>
      </w:r>
    </w:p>
    <w:p w14:paraId="0D9A4CE9" w14:textId="77777777" w:rsidR="00960728" w:rsidRDefault="00960728" w:rsidP="00960728">
      <w:pPr>
        <w:keepNext w:val="0"/>
        <w:keepLines w:val="0"/>
        <w:numPr>
          <w:ilvl w:val="0"/>
          <w:numId w:val="35"/>
        </w:numPr>
        <w:spacing w:after="0"/>
        <w:ind w:left="935"/>
        <w:contextualSpacing w:val="0"/>
        <w:rPr>
          <w:rtl/>
        </w:rPr>
      </w:pPr>
      <w:r>
        <w:rPr>
          <w:rtl/>
        </w:rPr>
        <w:t>גבולות האחריות לא יפחתו מסך 10,000,000 ₪ למקרה ולתקופת הביטוח.</w:t>
      </w:r>
    </w:p>
    <w:p w14:paraId="73854F19" w14:textId="77777777" w:rsidR="00960728" w:rsidRDefault="00960728" w:rsidP="00960728">
      <w:pPr>
        <w:keepNext w:val="0"/>
        <w:keepLines w:val="0"/>
        <w:numPr>
          <w:ilvl w:val="0"/>
          <w:numId w:val="35"/>
        </w:numPr>
        <w:spacing w:after="0"/>
        <w:ind w:left="935"/>
        <w:contextualSpacing w:val="0"/>
      </w:pPr>
      <w:r>
        <w:rPr>
          <w:rtl/>
        </w:rPr>
        <w:t>הכיסוי על פי הפוליסה יורחב לכלול את ההרחבות הבאות:-</w:t>
      </w:r>
    </w:p>
    <w:p w14:paraId="5C3864B9" w14:textId="77777777" w:rsidR="00960728" w:rsidRDefault="00960728" w:rsidP="00960728">
      <w:pPr>
        <w:pStyle w:val="a1"/>
        <w:keepNext w:val="0"/>
        <w:keepLines w:val="0"/>
        <w:numPr>
          <w:ilvl w:val="0"/>
          <w:numId w:val="39"/>
        </w:numPr>
        <w:spacing w:after="0"/>
        <w:rPr>
          <w:rtl/>
        </w:rPr>
      </w:pPr>
      <w:r>
        <w:rPr>
          <w:rtl/>
        </w:rPr>
        <w:t>מרמה ואי יושר של עובדים.</w:t>
      </w:r>
    </w:p>
    <w:p w14:paraId="7A7CE3BF" w14:textId="77777777" w:rsidR="00960728" w:rsidRDefault="00960728" w:rsidP="00960728">
      <w:pPr>
        <w:pStyle w:val="a1"/>
        <w:keepNext w:val="0"/>
        <w:keepLines w:val="0"/>
        <w:numPr>
          <w:ilvl w:val="0"/>
          <w:numId w:val="39"/>
        </w:numPr>
        <w:spacing w:after="0"/>
        <w:rPr>
          <w:rtl/>
        </w:rPr>
      </w:pPr>
      <w:r>
        <w:rPr>
          <w:rtl/>
        </w:rPr>
        <w:t>אובדן מסמכים, לרבות אובדן השימוש ו/או העיכוב עקב מקרה ביטוח.</w:t>
      </w:r>
    </w:p>
    <w:p w14:paraId="243A0EB9" w14:textId="3D702FAC" w:rsidR="00960728" w:rsidRDefault="00960728" w:rsidP="00960728">
      <w:pPr>
        <w:pStyle w:val="a1"/>
        <w:keepNext w:val="0"/>
        <w:keepLines w:val="0"/>
        <w:numPr>
          <w:ilvl w:val="0"/>
          <w:numId w:val="39"/>
        </w:numPr>
        <w:spacing w:after="0"/>
        <w:rPr>
          <w:rtl/>
        </w:rPr>
      </w:pPr>
      <w:r>
        <w:rPr>
          <w:rtl/>
        </w:rPr>
        <w:t xml:space="preserve">אחריות צולבת, אולם הכיסוי לא יחול לגבי תביעות הספק כלפי מדינת ישראל - משרד </w:t>
      </w:r>
      <w:r w:rsidR="000834B9">
        <w:rPr>
          <w:rFonts w:hint="cs"/>
          <w:rtl/>
        </w:rPr>
        <w:t>הבריאות</w:t>
      </w:r>
      <w:r>
        <w:rPr>
          <w:rtl/>
        </w:rPr>
        <w:t>.</w:t>
      </w:r>
    </w:p>
    <w:p w14:paraId="62539E41" w14:textId="77777777" w:rsidR="00960728" w:rsidRDefault="00960728" w:rsidP="00960728">
      <w:pPr>
        <w:pStyle w:val="a1"/>
        <w:keepNext w:val="0"/>
        <w:keepLines w:val="0"/>
        <w:numPr>
          <w:ilvl w:val="0"/>
          <w:numId w:val="39"/>
        </w:numPr>
        <w:spacing w:after="0"/>
        <w:rPr>
          <w:rtl/>
        </w:rPr>
      </w:pPr>
      <w:r>
        <w:rPr>
          <w:rtl/>
        </w:rPr>
        <w:t>תקופת גילוי של 6 חודשים.</w:t>
      </w:r>
    </w:p>
    <w:p w14:paraId="3CEB15A8" w14:textId="55A884DF" w:rsidR="00960728" w:rsidRDefault="00960728" w:rsidP="00960728">
      <w:pPr>
        <w:keepNext w:val="0"/>
        <w:keepLines w:val="0"/>
        <w:numPr>
          <w:ilvl w:val="0"/>
          <w:numId w:val="35"/>
        </w:numPr>
        <w:spacing w:after="0"/>
        <w:ind w:left="935"/>
        <w:contextualSpacing w:val="0"/>
        <w:rPr>
          <w:rtl/>
        </w:rPr>
      </w:pPr>
      <w:r>
        <w:rPr>
          <w:rtl/>
        </w:rPr>
        <w:t xml:space="preserve">הביטוח יורחב לשפות את מדינת ישראל – משרד </w:t>
      </w:r>
      <w:r w:rsidR="000834B9">
        <w:rPr>
          <w:rFonts w:hint="cs"/>
          <w:rtl/>
        </w:rPr>
        <w:t>הבריאות</w:t>
      </w:r>
      <w:r>
        <w:rPr>
          <w:rtl/>
        </w:rPr>
        <w:t xml:space="preserve"> ככל שיחשבו אחראים למעשי ו/או מחדלי הספק וכל הפועלים מטעמו.</w:t>
      </w:r>
    </w:p>
    <w:p w14:paraId="27D7CBA3"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97" w:name="_Toc173431828"/>
      <w:r>
        <w:rPr>
          <w:b/>
          <w:bCs/>
          <w:u w:val="single"/>
          <w:rtl/>
          <w:lang w:eastAsia="he-IL"/>
        </w:rPr>
        <w:lastRenderedPageBreak/>
        <w:t>ביטוח רכב</w:t>
      </w:r>
      <w:bookmarkEnd w:id="197"/>
    </w:p>
    <w:p w14:paraId="0D96A297" w14:textId="77777777" w:rsidR="00960728" w:rsidRDefault="00960728" w:rsidP="00960728">
      <w:pPr>
        <w:ind w:left="720"/>
        <w:rPr>
          <w:sz w:val="24"/>
          <w:rtl/>
        </w:rPr>
      </w:pPr>
      <w:r>
        <w:rPr>
          <w:rtl/>
        </w:rPr>
        <w:t>האמבולנסים המשמשים לביצוע השירותים יבוטחו בביטוח חובה, רכוש וצד שלישי כמקובל.</w:t>
      </w:r>
    </w:p>
    <w:p w14:paraId="75267A76" w14:textId="77777777" w:rsidR="00960728" w:rsidRDefault="00960728" w:rsidP="00960728">
      <w:pPr>
        <w:pStyle w:val="a1"/>
        <w:keepLines w:val="0"/>
        <w:numPr>
          <w:ilvl w:val="1"/>
          <w:numId w:val="32"/>
        </w:numPr>
        <w:spacing w:after="0"/>
        <w:ind w:left="651"/>
        <w:outlineLvl w:val="0"/>
        <w:rPr>
          <w:b/>
          <w:bCs/>
          <w:sz w:val="24"/>
          <w:u w:val="single"/>
          <w:rtl/>
          <w:lang w:eastAsia="he-IL"/>
        </w:rPr>
      </w:pPr>
      <w:bookmarkStart w:id="198" w:name="_Toc173431829"/>
      <w:r>
        <w:rPr>
          <w:b/>
          <w:bCs/>
          <w:u w:val="single"/>
          <w:rtl/>
          <w:lang w:eastAsia="he-IL"/>
        </w:rPr>
        <w:t>כללי</w:t>
      </w:r>
      <w:bookmarkEnd w:id="198"/>
    </w:p>
    <w:p w14:paraId="6A37FB26" w14:textId="639ABA49" w:rsidR="00960728" w:rsidRDefault="00960728" w:rsidP="00960728">
      <w:pPr>
        <w:ind w:left="707"/>
        <w:rPr>
          <w:sz w:val="24"/>
          <w:rtl/>
        </w:rPr>
      </w:pPr>
      <w:r>
        <w:rPr>
          <w:rtl/>
        </w:rPr>
        <w:t>בכל פוליסות הביטוח הנ"ל – למעט ביטוחי כלי הרכב - יכללו התנאים הבאים:</w:t>
      </w:r>
    </w:p>
    <w:p w14:paraId="00AAD3C0" w14:textId="53C658E6" w:rsidR="00960728" w:rsidRDefault="00960728" w:rsidP="00960728">
      <w:pPr>
        <w:pStyle w:val="a1"/>
        <w:keepNext w:val="0"/>
        <w:keepLines w:val="0"/>
        <w:numPr>
          <w:ilvl w:val="0"/>
          <w:numId w:val="37"/>
        </w:numPr>
        <w:spacing w:after="0"/>
        <w:ind w:left="1133"/>
        <w:rPr>
          <w:rtl/>
        </w:rPr>
      </w:pPr>
      <w:r>
        <w:rPr>
          <w:rtl/>
        </w:rPr>
        <w:t>לשם המבוטח יתווספו כמבוטחים נוספים:</w:t>
      </w:r>
      <w:r>
        <w:rPr>
          <w:rFonts w:hint="cs"/>
        </w:rPr>
        <w:t xml:space="preserve"> </w:t>
      </w:r>
      <w:r>
        <w:rPr>
          <w:rtl/>
        </w:rPr>
        <w:t xml:space="preserve">מדינת ישראל – משרד </w:t>
      </w:r>
      <w:r w:rsidR="000834B9">
        <w:rPr>
          <w:rFonts w:hint="cs"/>
          <w:rtl/>
        </w:rPr>
        <w:t>הבריאות</w:t>
      </w:r>
      <w:r>
        <w:rPr>
          <w:rtl/>
        </w:rPr>
        <w:t xml:space="preserve"> בכפוף להרחבי השיפוי לעיל.</w:t>
      </w:r>
    </w:p>
    <w:p w14:paraId="348A124A" w14:textId="42418D87" w:rsidR="00960728" w:rsidRDefault="00960728" w:rsidP="00960728">
      <w:pPr>
        <w:pStyle w:val="a1"/>
        <w:keepNext w:val="0"/>
        <w:keepLines w:val="0"/>
        <w:numPr>
          <w:ilvl w:val="0"/>
          <w:numId w:val="37"/>
        </w:numPr>
        <w:spacing w:after="0"/>
        <w:ind w:left="1133"/>
      </w:pPr>
      <w:r>
        <w:rPr>
          <w:rtl/>
        </w:rPr>
        <w:t xml:space="preserve">בכל מקרה של שינוי לרעה או ביטול הביטוח ע"י אחד הצדדים לא יהיה להם כל תוקף אלא, אם ניתנה על כך הודעה מוקדמת של 60 יום לפחות במכתב לחשב משרד </w:t>
      </w:r>
      <w:r w:rsidR="000834B9">
        <w:rPr>
          <w:rFonts w:hint="cs"/>
          <w:rtl/>
        </w:rPr>
        <w:t>הבריאות</w:t>
      </w:r>
      <w:r>
        <w:rPr>
          <w:rtl/>
        </w:rPr>
        <w:t>.</w:t>
      </w:r>
    </w:p>
    <w:p w14:paraId="2FEC7ACD" w14:textId="6CF1F86A" w:rsidR="00960728" w:rsidRDefault="00960728" w:rsidP="00960728">
      <w:pPr>
        <w:pStyle w:val="a1"/>
        <w:keepNext w:val="0"/>
        <w:keepLines w:val="0"/>
        <w:numPr>
          <w:ilvl w:val="0"/>
          <w:numId w:val="37"/>
        </w:numPr>
        <w:spacing w:after="0"/>
        <w:ind w:left="1133"/>
      </w:pPr>
      <w:r>
        <w:rPr>
          <w:rtl/>
        </w:rPr>
        <w:t xml:space="preserve">המבטח מוותר על כל זכות תחלוף/שיבוב, תביעה, השתתפות או חזרה כלפי מדינת ישראל – משרד </w:t>
      </w:r>
      <w:r w:rsidR="000834B9">
        <w:rPr>
          <w:rFonts w:hint="cs"/>
          <w:rtl/>
        </w:rPr>
        <w:t>הבריאות</w:t>
      </w:r>
      <w:r>
        <w:rPr>
          <w:rtl/>
        </w:rPr>
        <w:t xml:space="preserve"> ועובדיהם, ובלבד שהוויתור לא יחול לטובת אדם שגרם לנזק מתוך כוונת זדון.</w:t>
      </w:r>
    </w:p>
    <w:p w14:paraId="1E2FC841" w14:textId="77777777" w:rsidR="00960728" w:rsidRDefault="00960728" w:rsidP="00960728">
      <w:pPr>
        <w:pStyle w:val="a1"/>
        <w:keepNext w:val="0"/>
        <w:keepLines w:val="0"/>
        <w:numPr>
          <w:ilvl w:val="0"/>
          <w:numId w:val="37"/>
        </w:numPr>
        <w:spacing w:after="0"/>
        <w:ind w:left="1133"/>
      </w:pPr>
      <w:r>
        <w:rPr>
          <w:rtl/>
        </w:rPr>
        <w:t>הספק אחראי בלעדית כלפי המבטח לתשלום דמי הביטוח עבור כל הפוליסות ולמילוי כל החובות המוטלות על המבוטח על פי תנאי הפוליסות.</w:t>
      </w:r>
    </w:p>
    <w:p w14:paraId="2A22232B" w14:textId="77777777" w:rsidR="00960728" w:rsidRDefault="00960728" w:rsidP="00960728">
      <w:pPr>
        <w:pStyle w:val="a1"/>
        <w:keepNext w:val="0"/>
        <w:keepLines w:val="0"/>
        <w:numPr>
          <w:ilvl w:val="0"/>
          <w:numId w:val="37"/>
        </w:numPr>
        <w:spacing w:after="0"/>
        <w:ind w:left="1133"/>
        <w:rPr>
          <w:rtl/>
        </w:rPr>
      </w:pPr>
      <w:r>
        <w:rPr>
          <w:rtl/>
        </w:rPr>
        <w:t>ההשתתפויות העצמיות הנקובות בכל פוליסה ופוליסה תחולנה בלעדית על הספק.</w:t>
      </w:r>
    </w:p>
    <w:p w14:paraId="7AABF7A1" w14:textId="77777777" w:rsidR="00960728" w:rsidRDefault="00960728" w:rsidP="00960728">
      <w:pPr>
        <w:pStyle w:val="a1"/>
        <w:keepNext w:val="0"/>
        <w:keepLines w:val="0"/>
        <w:numPr>
          <w:ilvl w:val="0"/>
          <w:numId w:val="37"/>
        </w:numPr>
        <w:spacing w:after="0"/>
        <w:ind w:left="1133"/>
      </w:pPr>
      <w:r>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3247DD3A" w14:textId="77777777" w:rsidR="00960728" w:rsidRDefault="00960728" w:rsidP="00960728">
      <w:pPr>
        <w:pStyle w:val="a1"/>
        <w:keepNext w:val="0"/>
        <w:keepLines w:val="0"/>
        <w:numPr>
          <w:ilvl w:val="0"/>
          <w:numId w:val="37"/>
        </w:numPr>
        <w:spacing w:after="0"/>
        <w:ind w:left="1133"/>
      </w:pPr>
      <w:r>
        <w:rPr>
          <w:rtl/>
        </w:rPr>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09FED45D" w14:textId="77777777" w:rsidR="00960728" w:rsidRDefault="00960728" w:rsidP="00960728">
      <w:pPr>
        <w:pStyle w:val="a1"/>
        <w:keepNext w:val="0"/>
        <w:keepLines w:val="0"/>
        <w:numPr>
          <w:ilvl w:val="0"/>
          <w:numId w:val="37"/>
        </w:numPr>
        <w:spacing w:after="0"/>
        <w:ind w:left="1133"/>
        <w:rPr>
          <w:rtl/>
        </w:rPr>
      </w:pPr>
      <w:r>
        <w:rPr>
          <w:rtl/>
        </w:rPr>
        <w:t>חריג כוונה ו/או רשלנות רבתי יבוטל ככל שקיים.</w:t>
      </w:r>
    </w:p>
    <w:p w14:paraId="0ED96F2A" w14:textId="38DB3496" w:rsidR="00960728" w:rsidRDefault="00960728" w:rsidP="00960728">
      <w:pPr>
        <w:pStyle w:val="a1"/>
        <w:keepLines w:val="0"/>
        <w:numPr>
          <w:ilvl w:val="0"/>
          <w:numId w:val="32"/>
        </w:numPr>
        <w:spacing w:after="0"/>
        <w:ind w:left="-1"/>
        <w:outlineLvl w:val="0"/>
      </w:pPr>
      <w:bookmarkStart w:id="199" w:name="_Toc173431830"/>
      <w:r>
        <w:rPr>
          <w:rtl/>
          <w:lang w:eastAsia="he-IL"/>
        </w:rPr>
        <w:t xml:space="preserve">הספק מתחייב בכל תקופת ההתקשרות החוזית עם מדינת </w:t>
      </w:r>
      <w:r>
        <w:rPr>
          <w:rtl/>
        </w:rPr>
        <w:t xml:space="preserve">ישראל – משרד </w:t>
      </w:r>
      <w:r w:rsidR="00335157">
        <w:rPr>
          <w:rFonts w:hint="cs"/>
          <w:rtl/>
        </w:rPr>
        <w:t>הבריאות</w:t>
      </w:r>
      <w:r>
        <w:rPr>
          <w:rtl/>
        </w:rPr>
        <w:t xml:space="preserve"> וכל עוד אחריותו קיימת, להחזיק בתוקף את פוליסות הביטוח. הספק מתחייב כי פוליסות הביטוח תחודשנה מדי תקופת ביטוח, כל עוד החוזה עם מדינת ישראל – משרד </w:t>
      </w:r>
      <w:r w:rsidR="00335157">
        <w:rPr>
          <w:rFonts w:hint="cs"/>
          <w:rtl/>
        </w:rPr>
        <w:t>הבריאות</w:t>
      </w:r>
      <w:r>
        <w:rPr>
          <w:rtl/>
        </w:rPr>
        <w:t xml:space="preserve"> בתוקף.</w:t>
      </w:r>
      <w:bookmarkEnd w:id="199"/>
    </w:p>
    <w:p w14:paraId="42071B22" w14:textId="16A48903" w:rsidR="00960728" w:rsidRDefault="00960728" w:rsidP="00960728">
      <w:pPr>
        <w:pStyle w:val="a1"/>
        <w:keepLines w:val="0"/>
        <w:numPr>
          <w:ilvl w:val="0"/>
          <w:numId w:val="32"/>
        </w:numPr>
        <w:spacing w:after="0"/>
        <w:ind w:left="-1"/>
        <w:outlineLvl w:val="0"/>
        <w:rPr>
          <w:rtl/>
          <w:lang w:eastAsia="he-IL"/>
        </w:rPr>
      </w:pPr>
      <w:bookmarkStart w:id="200" w:name="_Toc173431831"/>
      <w:r>
        <w:rPr>
          <w:rtl/>
          <w:lang w:eastAsia="he-IL"/>
        </w:rPr>
        <w:t>אישור בחתימתו של המבטח על קיום הביטוחים, יומצא על ידי הספק למשרד</w:t>
      </w:r>
      <w:r w:rsidR="00335157">
        <w:rPr>
          <w:rFonts w:hint="cs"/>
          <w:rtl/>
          <w:lang w:eastAsia="he-IL"/>
        </w:rPr>
        <w:t xml:space="preserve"> הבריאות</w:t>
      </w:r>
      <w:r>
        <w:rPr>
          <w:rtl/>
          <w:lang w:eastAsia="he-IL"/>
        </w:rPr>
        <w:t>, עד למועד חתימת החוזה. הספק מתחייב להציג את האישור חתום בחתימת המבטח אודות חידוש הפוליסות למשרד</w:t>
      </w:r>
      <w:r w:rsidR="00335157">
        <w:rPr>
          <w:rFonts w:hint="cs"/>
          <w:rtl/>
          <w:lang w:eastAsia="he-IL"/>
        </w:rPr>
        <w:t xml:space="preserve"> הבריאות</w:t>
      </w:r>
      <w:r>
        <w:rPr>
          <w:rtl/>
          <w:lang w:eastAsia="he-IL"/>
        </w:rPr>
        <w:t xml:space="preserve"> לכל המאוחר שבעה ימים לפני תום תקופת הביטוח.</w:t>
      </w:r>
      <w:bookmarkEnd w:id="200"/>
    </w:p>
    <w:p w14:paraId="586C8AED" w14:textId="77777777" w:rsidR="00960728" w:rsidRDefault="00960728" w:rsidP="003328EE">
      <w:pPr>
        <w:spacing w:after="0"/>
        <w:rPr>
          <w:rtl/>
          <w:lang w:eastAsia="he-IL"/>
        </w:rPr>
      </w:pPr>
      <w:r>
        <w:rPr>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1F47F04D" w14:textId="61EAF9C3" w:rsidR="00960728" w:rsidRPr="00960728" w:rsidRDefault="00960728">
      <w:pPr>
        <w:pStyle w:val="a1"/>
        <w:keepLines w:val="0"/>
        <w:numPr>
          <w:ilvl w:val="0"/>
          <w:numId w:val="32"/>
        </w:numPr>
        <w:spacing w:after="0"/>
        <w:ind w:left="-1"/>
        <w:outlineLvl w:val="0"/>
        <w:rPr>
          <w:rFonts w:eastAsiaTheme="minorEastAsia"/>
          <w:szCs w:val="22"/>
        </w:rPr>
      </w:pPr>
      <w:bookmarkStart w:id="201" w:name="_Toc173431832"/>
      <w:r>
        <w:rPr>
          <w:rtl/>
          <w:lang w:eastAsia="he-IL"/>
        </w:rPr>
        <w:t xml:space="preserve">מדינת </w:t>
      </w:r>
      <w:r>
        <w:rPr>
          <w:rtl/>
        </w:rPr>
        <w:t xml:space="preserve">ישראל – משרד </w:t>
      </w:r>
      <w:r w:rsidR="00335157">
        <w:rPr>
          <w:rFonts w:hint="cs"/>
          <w:rtl/>
        </w:rPr>
        <w:t>הבריאות</w:t>
      </w:r>
      <w:r>
        <w:rPr>
          <w:rtl/>
        </w:rPr>
        <w:t xml:space="preserve"> </w:t>
      </w:r>
      <w:r>
        <w:rPr>
          <w:rtl/>
          <w:lang w:eastAsia="he-IL"/>
        </w:rPr>
        <w:t xml:space="preserve">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 שלעיל. </w:t>
      </w:r>
      <w:r>
        <w:rPr>
          <w:rtl/>
        </w:rPr>
        <w:t>מוסכם</w:t>
      </w:r>
      <w:r w:rsidR="002800B4">
        <w:rPr>
          <w:rFonts w:hint="cs"/>
          <w:rtl/>
        </w:rPr>
        <w:t xml:space="preserve"> </w:t>
      </w:r>
      <w:r>
        <w:rPr>
          <w:rtl/>
        </w:rPr>
        <w:t xml:space="preserve"> </w:t>
      </w:r>
      <w:r>
        <w:rPr>
          <w:rtl/>
        </w:rPr>
        <w:lastRenderedPageBreak/>
        <w:t>כי הספק יהיה רשאי למחוק מפוליסות הביטוח כאמור מידע עסקי ו/או מסחרי סודי שאינו רלוונטי להתקשרות זו.</w:t>
      </w:r>
      <w:bookmarkEnd w:id="201"/>
      <w:r>
        <w:rPr>
          <w:rFonts w:hint="cs"/>
          <w:rtl/>
          <w:lang w:eastAsia="he-IL"/>
        </w:rPr>
        <w:t xml:space="preserve"> </w:t>
      </w:r>
    </w:p>
    <w:p w14:paraId="25DA7671" w14:textId="02F58D35" w:rsidR="00960728" w:rsidRDefault="00960728" w:rsidP="00960728">
      <w:pPr>
        <w:pStyle w:val="a1"/>
        <w:numPr>
          <w:ilvl w:val="0"/>
          <w:numId w:val="0"/>
        </w:numPr>
        <w:ind w:left="-1"/>
        <w:outlineLvl w:val="0"/>
        <w:rPr>
          <w:rFonts w:ascii="Times New Roman" w:eastAsia="Times New Roman" w:hAnsi="Times New Roman" w:cs="David"/>
          <w:b/>
          <w:bCs/>
          <w:sz w:val="24"/>
          <w:rtl/>
        </w:rPr>
      </w:pPr>
      <w:bookmarkStart w:id="202" w:name="_Toc173431833"/>
      <w:r>
        <w:rPr>
          <w:rtl/>
          <w:lang w:eastAsia="he-IL"/>
        </w:rPr>
        <w:t>הספק</w:t>
      </w:r>
      <w:r>
        <w:rPr>
          <w:rtl/>
        </w:rPr>
        <w:t xml:space="preserve"> מצהיר ומתחייב כי זכות מדינת ישראל – משרד </w:t>
      </w:r>
      <w:r w:rsidR="00335157">
        <w:rPr>
          <w:rFonts w:hint="cs"/>
          <w:rtl/>
        </w:rPr>
        <w:t>הבריאות</w:t>
      </w:r>
      <w:r>
        <w:rPr>
          <w:rtl/>
        </w:rPr>
        <w:t xml:space="preserve"> לעריכת הבדיקה ולדרישת השינויים כמפורט לעיל אינן מטילות על מדינת ישראל – משרד </w:t>
      </w:r>
      <w:r w:rsidR="00335157">
        <w:rPr>
          <w:rFonts w:hint="cs"/>
          <w:rtl/>
        </w:rPr>
        <w:t>הבריאות</w:t>
      </w:r>
      <w:r>
        <w:rPr>
          <w:rtl/>
        </w:rPr>
        <w:t xml:space="preserve"> או</w:t>
      </w:r>
      <w:r>
        <w:rPr>
          <w:rFonts w:hint="cs"/>
        </w:rPr>
        <w:t xml:space="preserve"> </w:t>
      </w:r>
      <w:r>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tl/>
          <w:lang w:eastAsia="he-IL"/>
        </w:rPr>
        <w:t>הספק</w:t>
      </w:r>
      <w:r>
        <w:rPr>
          <w:rtl/>
        </w:rPr>
        <w:t xml:space="preserve"> לפי החוזה, וזאת בין אם נדרשו התאמות ובין אם לאו, בין אם נבדקו ובין אם לאו.</w:t>
      </w:r>
      <w:bookmarkEnd w:id="202"/>
    </w:p>
    <w:p w14:paraId="6205071D" w14:textId="77777777" w:rsidR="00CA6A1D" w:rsidRPr="00CA6A1D" w:rsidRDefault="00CA6A1D" w:rsidP="00CA6A1D">
      <w:pPr>
        <w:pStyle w:val="a1"/>
        <w:numPr>
          <w:ilvl w:val="0"/>
          <w:numId w:val="32"/>
        </w:numPr>
        <w:rPr>
          <w:rtl/>
          <w:lang w:eastAsia="he-IL"/>
        </w:rPr>
      </w:pPr>
      <w:r w:rsidRPr="00CA6A1D">
        <w:rPr>
          <w:rFonts w:cs="David"/>
          <w:rtl/>
          <w:lang w:eastAsia="he-I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19D37B4B" w14:textId="1AB1AF63" w:rsidR="00CD124F" w:rsidRDefault="00CD124F" w:rsidP="00CD124F">
      <w:pPr>
        <w:pStyle w:val="a1"/>
        <w:keepLines w:val="0"/>
        <w:numPr>
          <w:ilvl w:val="0"/>
          <w:numId w:val="32"/>
        </w:numPr>
        <w:spacing w:after="0"/>
        <w:ind w:left="-1"/>
        <w:outlineLvl w:val="0"/>
        <w:rPr>
          <w:lang w:eastAsia="he-IL"/>
        </w:rPr>
      </w:pPr>
      <w:bookmarkStart w:id="203" w:name="_Toc173431834"/>
      <w:r>
        <w:rPr>
          <w:rtl/>
          <w:lang w:eastAsia="he-IL"/>
        </w:rPr>
        <w:t>אין בכל האמור בסעיפי הביטוח כדי לפטור את הספק</w:t>
      </w:r>
      <w:r>
        <w:rPr>
          <w:rtl/>
        </w:rPr>
        <w:t xml:space="preserve"> </w:t>
      </w:r>
      <w:r>
        <w:rPr>
          <w:rtl/>
          <w:lang w:eastAsia="he-IL"/>
        </w:rPr>
        <w:t>מכל חובה החלה עליו על פי דין ועל פי החוזה ואין לפרש את האמור כוויתור של מדינת ישראל</w:t>
      </w:r>
      <w:r>
        <w:rPr>
          <w:rtl/>
        </w:rPr>
        <w:t xml:space="preserve">– משרד </w:t>
      </w:r>
      <w:r w:rsidR="00335157">
        <w:rPr>
          <w:rFonts w:hint="cs"/>
          <w:rtl/>
        </w:rPr>
        <w:t>הבריאות</w:t>
      </w:r>
      <w:r>
        <w:rPr>
          <w:rtl/>
        </w:rPr>
        <w:t xml:space="preserve"> </w:t>
      </w:r>
      <w:r>
        <w:rPr>
          <w:rtl/>
          <w:lang w:eastAsia="he-IL"/>
        </w:rPr>
        <w:t>על כל זכות או סעד המוקנים להם על פי כל דין ועל פי חוזה זה.</w:t>
      </w:r>
      <w:bookmarkEnd w:id="203"/>
    </w:p>
    <w:p w14:paraId="2FC25D75" w14:textId="77777777" w:rsidR="00CD124F" w:rsidRDefault="00CD124F" w:rsidP="00CD124F">
      <w:pPr>
        <w:pStyle w:val="a1"/>
        <w:keepLines w:val="0"/>
        <w:numPr>
          <w:ilvl w:val="0"/>
          <w:numId w:val="32"/>
        </w:numPr>
        <w:spacing w:after="0"/>
        <w:ind w:left="-1"/>
        <w:outlineLvl w:val="0"/>
        <w:rPr>
          <w:rtl/>
          <w:lang w:eastAsia="he-IL"/>
        </w:rPr>
      </w:pPr>
      <w:bookmarkStart w:id="204" w:name="_Toc173431835"/>
      <w:r>
        <w:rPr>
          <w:rtl/>
          <w:lang w:eastAsia="he-IL"/>
        </w:rPr>
        <w:t>אי עמידה בתנאי סעיפי ביטוח אלו מהווה הפרה יסודית של החוזה.</w:t>
      </w:r>
      <w:bookmarkEnd w:id="204"/>
    </w:p>
    <w:p w14:paraId="055A514F" w14:textId="77777777" w:rsidR="00A4456E" w:rsidRDefault="00A4456E" w:rsidP="00EC6E3A">
      <w:pPr>
        <w:pStyle w:val="2"/>
        <w:numPr>
          <w:ilvl w:val="0"/>
          <w:numId w:val="3"/>
        </w:numPr>
        <w:rPr>
          <w:rtl/>
        </w:rPr>
      </w:pPr>
      <w:r>
        <w:rPr>
          <w:rFonts w:hint="cs"/>
          <w:rtl/>
        </w:rPr>
        <w:t>שינוי מבנה הבעלות</w:t>
      </w:r>
    </w:p>
    <w:p w14:paraId="74EDF885" w14:textId="45F44E17" w:rsidR="00A4456E" w:rsidRPr="004876B9" w:rsidRDefault="00A4456E" w:rsidP="00EC6E3A">
      <w:pPr>
        <w:pStyle w:val="a1"/>
        <w:numPr>
          <w:ilvl w:val="1"/>
          <w:numId w:val="3"/>
        </w:numPr>
        <w:tabs>
          <w:tab w:val="left" w:pos="720"/>
        </w:tabs>
        <w:rPr>
          <w:rFonts w:ascii="David" w:hAnsi="David" w:cs="David"/>
          <w:rtl/>
        </w:rPr>
      </w:pPr>
      <w:r w:rsidRPr="004876B9">
        <w:rPr>
          <w:rFonts w:ascii="David" w:hAnsi="David" w:cs="David"/>
          <w:rtl/>
        </w:rPr>
        <w:t>ה</w:t>
      </w:r>
      <w:r>
        <w:rPr>
          <w:rFonts w:ascii="David" w:hAnsi="David" w:cs="David" w:hint="cs"/>
          <w:rtl/>
        </w:rPr>
        <w:t>ספק</w:t>
      </w:r>
      <w:r w:rsidRPr="004876B9">
        <w:rPr>
          <w:rFonts w:ascii="David" w:hAnsi="David" w:cs="David"/>
          <w:rtl/>
        </w:rPr>
        <w:t xml:space="preserve"> מתחייב בזאת </w:t>
      </w:r>
      <w:r w:rsidR="00874ECE">
        <w:rPr>
          <w:rFonts w:ascii="David" w:hAnsi="David" w:cs="David" w:hint="cs"/>
          <w:rtl/>
        </w:rPr>
        <w:t>לעדכן</w:t>
      </w:r>
      <w:r w:rsidR="00C970D8">
        <w:rPr>
          <w:rFonts w:ascii="David" w:hAnsi="David" w:cs="David" w:hint="cs"/>
          <w:rtl/>
        </w:rPr>
        <w:t xml:space="preserve"> מראש</w:t>
      </w:r>
      <w:r w:rsidR="00874ECE">
        <w:rPr>
          <w:rFonts w:ascii="David" w:hAnsi="David" w:cs="David" w:hint="cs"/>
          <w:rtl/>
        </w:rPr>
        <w:t xml:space="preserve"> על</w:t>
      </w:r>
      <w:r w:rsidRPr="004876B9">
        <w:rPr>
          <w:rFonts w:ascii="David" w:hAnsi="David" w:cs="David"/>
          <w:rtl/>
        </w:rPr>
        <w:t xml:space="preserve"> כל שינוי במבנה הבעלות בו </w:t>
      </w:r>
      <w:r w:rsidRPr="004876B9">
        <w:rPr>
          <w:rFonts w:ascii="David" w:hAnsi="David" w:cs="David" w:hint="cs"/>
          <w:rtl/>
        </w:rPr>
        <w:t xml:space="preserve">שמשמעו שינוי השליטה בו (כהגדרתה בחוק </w:t>
      </w:r>
      <w:r w:rsidRPr="004876B9">
        <w:rPr>
          <w:rFonts w:ascii="David" w:hAnsi="David" w:cs="David"/>
          <w:rtl/>
        </w:rPr>
        <w:t>ניירות ערך, התשכ"ח – 1968)</w:t>
      </w:r>
      <w:r w:rsidRPr="004876B9">
        <w:rPr>
          <w:rFonts w:ascii="David" w:hAnsi="David" w:cs="David" w:hint="cs"/>
          <w:rtl/>
        </w:rPr>
        <w:t xml:space="preserve"> </w:t>
      </w:r>
      <w:r w:rsidRPr="004876B9">
        <w:rPr>
          <w:rFonts w:ascii="David" w:hAnsi="David" w:cs="David"/>
          <w:rtl/>
        </w:rPr>
        <w:t xml:space="preserve">במהלך תקופת ההתקשרות וכל תקופת התקשרות נוספת, אלא אם ניתן לכך אישור מוקדם בכתב של הממשלה. </w:t>
      </w:r>
    </w:p>
    <w:p w14:paraId="686408B1" w14:textId="7864BB90" w:rsidR="00A4456E" w:rsidRPr="00805DD9" w:rsidRDefault="00A4456E" w:rsidP="00EC6E3A">
      <w:pPr>
        <w:pStyle w:val="a1"/>
        <w:numPr>
          <w:ilvl w:val="1"/>
          <w:numId w:val="3"/>
        </w:numPr>
        <w:tabs>
          <w:tab w:val="left" w:pos="720"/>
        </w:tabs>
        <w:rPr>
          <w:rFonts w:ascii="David" w:hAnsi="David" w:cs="David"/>
        </w:rPr>
      </w:pPr>
      <w:r w:rsidRPr="004876B9">
        <w:rPr>
          <w:rFonts w:cs="David" w:hint="cs"/>
          <w:rtl/>
        </w:rPr>
        <w:t xml:space="preserve">מבלי לפגוע באמור לעיל, בנסיבות שבהן קבלת </w:t>
      </w:r>
      <w:r w:rsidR="00C970D8">
        <w:rPr>
          <w:rFonts w:cs="David" w:hint="cs"/>
          <w:rtl/>
        </w:rPr>
        <w:t>עדכון</w:t>
      </w:r>
      <w:r w:rsidRPr="004876B9">
        <w:rPr>
          <w:rFonts w:cs="David" w:hint="cs"/>
          <w:rtl/>
        </w:rPr>
        <w:t xml:space="preserve"> מראש כאמור עלולה להוות עבירה על הדין, לרבות בגין מסירת מידע פנים, או בנסיבות שבהן לא ניתן לשלוט על שינוי השליטה בחברה </w:t>
      </w:r>
      <w:r w:rsidRPr="004876B9">
        <w:rPr>
          <w:rFonts w:hint="cs"/>
          <w:sz w:val="28"/>
          <w:rtl/>
          <w:lang w:eastAsia="he-IL"/>
        </w:rPr>
        <w:t>מחמת</w:t>
      </w:r>
      <w:r w:rsidRPr="004876B9">
        <w:rPr>
          <w:rFonts w:cs="David" w:hint="cs"/>
          <w:rtl/>
        </w:rPr>
        <w:t xml:space="preserve"> היותה חברה ציבורית </w:t>
      </w:r>
      <w:r w:rsidRPr="004876B9">
        <w:rPr>
          <w:rFonts w:cs="David"/>
          <w:rtl/>
        </w:rPr>
        <w:t>–</w:t>
      </w:r>
      <w:r w:rsidRPr="004876B9">
        <w:rPr>
          <w:rFonts w:cs="David" w:hint="cs"/>
          <w:rtl/>
        </w:rPr>
        <w:t xml:space="preserve"> ה</w:t>
      </w:r>
      <w:r>
        <w:rPr>
          <w:rFonts w:cs="David" w:hint="cs"/>
          <w:rtl/>
        </w:rPr>
        <w:t>ספק</w:t>
      </w:r>
      <w:r w:rsidRPr="004876B9">
        <w:rPr>
          <w:rFonts w:cs="David" w:hint="cs"/>
          <w:rtl/>
        </w:rPr>
        <w:t xml:space="preserve"> יביא את הדבר לידיעת המשרד</w:t>
      </w:r>
      <w:r w:rsidR="00C970D8">
        <w:rPr>
          <w:rFonts w:cs="David" w:hint="cs"/>
          <w:rtl/>
        </w:rPr>
        <w:t xml:space="preserve"> מוקדם ככל הניתן</w:t>
      </w:r>
      <w:r w:rsidRPr="004876B9">
        <w:rPr>
          <w:rFonts w:cs="David" w:hint="cs"/>
          <w:rtl/>
        </w:rPr>
        <w:t>. ככל שהשינוי במבנה השליטה יחייב לעמדת המשרד את הפסקת ההתקשרות, יהיה רשאי המשרד להפסיק את ההתקשרות עם ה</w:t>
      </w:r>
      <w:r>
        <w:rPr>
          <w:rFonts w:cs="David" w:hint="cs"/>
          <w:rtl/>
        </w:rPr>
        <w:t>ספק</w:t>
      </w:r>
      <w:r w:rsidRPr="004876B9">
        <w:rPr>
          <w:rFonts w:cs="David" w:hint="cs"/>
          <w:rtl/>
        </w:rPr>
        <w:t xml:space="preserve"> בגין כך. הופסקה ההתקשרות </w:t>
      </w:r>
      <w:r w:rsidRPr="004876B9">
        <w:rPr>
          <w:rFonts w:cs="David"/>
          <w:rtl/>
        </w:rPr>
        <w:t>–</w:t>
      </w:r>
      <w:r w:rsidRPr="004876B9">
        <w:rPr>
          <w:rFonts w:cs="David" w:hint="cs"/>
          <w:rtl/>
        </w:rPr>
        <w:t xml:space="preserve"> תשולם למבצע התמורה בהתאם </w:t>
      </w:r>
      <w:r w:rsidR="00C970D8">
        <w:rPr>
          <w:rFonts w:cs="David" w:hint="cs"/>
          <w:rtl/>
        </w:rPr>
        <w:t>לשירותים</w:t>
      </w:r>
      <w:r w:rsidRPr="004876B9">
        <w:rPr>
          <w:rFonts w:cs="David" w:hint="cs"/>
          <w:rtl/>
        </w:rPr>
        <w:t xml:space="preserve"> אות</w:t>
      </w:r>
      <w:r w:rsidR="00C970D8">
        <w:rPr>
          <w:rFonts w:cs="David" w:hint="cs"/>
          <w:rtl/>
        </w:rPr>
        <w:t>ם</w:t>
      </w:r>
      <w:r w:rsidRPr="004876B9">
        <w:rPr>
          <w:rFonts w:cs="David" w:hint="cs"/>
          <w:rtl/>
        </w:rPr>
        <w:t xml:space="preserve"> הוא ביצע בפועל עד למועד הפסקת ההתקשרות; ולא תהיה לו כל טענה בנוגע להפסקת ההתקשרות</w:t>
      </w:r>
      <w:r w:rsidR="00C970D8">
        <w:rPr>
          <w:rFonts w:ascii="David" w:hAnsi="David" w:cs="David" w:hint="cs"/>
          <w:rtl/>
        </w:rPr>
        <w:t>.</w:t>
      </w:r>
    </w:p>
    <w:p w14:paraId="60AE4A3C" w14:textId="77777777" w:rsidR="00A4456E" w:rsidRDefault="00A4456E" w:rsidP="00EC6E3A">
      <w:pPr>
        <w:pStyle w:val="2"/>
        <w:numPr>
          <w:ilvl w:val="0"/>
          <w:numId w:val="3"/>
        </w:numPr>
        <w:rPr>
          <w:rtl/>
        </w:rPr>
      </w:pPr>
      <w:bookmarkStart w:id="205" w:name="_Hlk54710342"/>
      <w:r>
        <w:rPr>
          <w:rtl/>
        </w:rPr>
        <w:t>הרחבה וצמצום היקף ההתקשרות</w:t>
      </w:r>
    </w:p>
    <w:p w14:paraId="1962DB22" w14:textId="77777777" w:rsidR="00A4456E" w:rsidRDefault="00A4456E" w:rsidP="00EC6E3A">
      <w:pPr>
        <w:numPr>
          <w:ilvl w:val="1"/>
          <w:numId w:val="3"/>
        </w:numPr>
        <w:spacing w:after="0"/>
        <w:contextualSpacing w:val="0"/>
      </w:pPr>
      <w:bookmarkStart w:id="206" w:name="_Ref207686657"/>
      <w:bookmarkEnd w:id="205"/>
      <w:r w:rsidRPr="00D83B9C">
        <w:rPr>
          <w:rFonts w:hint="eastAsia"/>
          <w:rtl/>
        </w:rPr>
        <w:t>היקף</w:t>
      </w:r>
      <w:r w:rsidRPr="00D83B9C">
        <w:rPr>
          <w:rtl/>
        </w:rPr>
        <w:t xml:space="preserve"> </w:t>
      </w:r>
      <w:r w:rsidRPr="00D83B9C">
        <w:rPr>
          <w:rFonts w:hint="eastAsia"/>
          <w:rtl/>
        </w:rPr>
        <w:t>השירותים</w:t>
      </w:r>
      <w:r w:rsidRPr="00D83B9C">
        <w:rPr>
          <w:rtl/>
        </w:rPr>
        <w:t xml:space="preserve"> </w:t>
      </w:r>
      <w:r w:rsidRPr="00D83B9C">
        <w:rPr>
          <w:rFonts w:hint="eastAsia"/>
          <w:rtl/>
        </w:rPr>
        <w:t>הנדרשים</w:t>
      </w:r>
      <w:r w:rsidRPr="00D83B9C">
        <w:rPr>
          <w:rtl/>
        </w:rPr>
        <w:t xml:space="preserve"> </w:t>
      </w:r>
      <w:r w:rsidRPr="00D83B9C">
        <w:rPr>
          <w:rFonts w:hint="eastAsia"/>
          <w:rtl/>
        </w:rPr>
        <w:t>כמפורט</w:t>
      </w:r>
      <w:r w:rsidRPr="00D83B9C">
        <w:rPr>
          <w:rtl/>
        </w:rPr>
        <w:t xml:space="preserve"> </w:t>
      </w:r>
      <w:r>
        <w:rPr>
          <w:rFonts w:hint="cs"/>
          <w:rtl/>
        </w:rPr>
        <w:t>ב</w:t>
      </w:r>
      <w:r w:rsidRPr="00D83B9C">
        <w:rPr>
          <w:rFonts w:hint="eastAsia"/>
          <w:rtl/>
        </w:rPr>
        <w:t>מסמכי</w:t>
      </w:r>
      <w:r w:rsidRPr="00D83B9C">
        <w:rPr>
          <w:rtl/>
        </w:rPr>
        <w:t xml:space="preserve"> </w:t>
      </w:r>
      <w:r w:rsidRPr="00D83B9C">
        <w:rPr>
          <w:rFonts w:hint="eastAsia"/>
          <w:rtl/>
        </w:rPr>
        <w:t>מכרז</w:t>
      </w:r>
      <w:r w:rsidRPr="00D83B9C">
        <w:rPr>
          <w:rtl/>
        </w:rPr>
        <w:t xml:space="preserve"> </w:t>
      </w:r>
      <w:r w:rsidRPr="00D83B9C">
        <w:rPr>
          <w:rFonts w:hint="eastAsia"/>
          <w:rtl/>
        </w:rPr>
        <w:t>זה</w:t>
      </w:r>
      <w:r w:rsidRPr="00D83B9C">
        <w:rPr>
          <w:rtl/>
        </w:rPr>
        <w:t xml:space="preserve">, </w:t>
      </w:r>
      <w:r w:rsidRPr="00D83B9C">
        <w:rPr>
          <w:rFonts w:hint="eastAsia"/>
          <w:rtl/>
        </w:rPr>
        <w:t>מעודכנים</w:t>
      </w:r>
      <w:r w:rsidRPr="00D83B9C">
        <w:rPr>
          <w:rtl/>
        </w:rPr>
        <w:t xml:space="preserve"> </w:t>
      </w:r>
      <w:r w:rsidRPr="00D83B9C">
        <w:rPr>
          <w:rFonts w:hint="eastAsia"/>
          <w:rtl/>
        </w:rPr>
        <w:t>למועד</w:t>
      </w:r>
      <w:r w:rsidRPr="00D83B9C">
        <w:rPr>
          <w:rtl/>
        </w:rPr>
        <w:t xml:space="preserve"> </w:t>
      </w:r>
      <w:r w:rsidRPr="00D83B9C">
        <w:rPr>
          <w:rFonts w:hint="eastAsia"/>
          <w:rtl/>
        </w:rPr>
        <w:t>כתיבתו</w:t>
      </w:r>
      <w:r w:rsidRPr="00D83B9C">
        <w:rPr>
          <w:rtl/>
        </w:rPr>
        <w:t>.</w:t>
      </w:r>
    </w:p>
    <w:p w14:paraId="007D5A15" w14:textId="77777777" w:rsidR="00A4456E" w:rsidRDefault="00A4456E" w:rsidP="00EC6E3A">
      <w:pPr>
        <w:numPr>
          <w:ilvl w:val="1"/>
          <w:numId w:val="3"/>
        </w:numPr>
        <w:spacing w:after="0"/>
        <w:contextualSpacing w:val="0"/>
      </w:pPr>
      <w:r w:rsidRPr="00D83B9C">
        <w:rPr>
          <w:rFonts w:hint="eastAsia"/>
          <w:rtl/>
        </w:rPr>
        <w:t>המזמין</w:t>
      </w:r>
      <w:r w:rsidRPr="00D83B9C">
        <w:rPr>
          <w:rtl/>
        </w:rPr>
        <w:t xml:space="preserve"> רשאי לשנות את הדרישות על פי צרכיו והספק מתחייב לעמוד בדרישות אלו. </w:t>
      </w:r>
      <w:r w:rsidRPr="00D83B9C">
        <w:rPr>
          <w:rFonts w:hint="eastAsia"/>
          <w:rtl/>
        </w:rPr>
        <w:t>התשלום</w:t>
      </w:r>
      <w:r w:rsidRPr="00D83B9C">
        <w:rPr>
          <w:rtl/>
        </w:rPr>
        <w:t xml:space="preserve"> </w:t>
      </w:r>
      <w:r w:rsidRPr="00D83B9C">
        <w:rPr>
          <w:rFonts w:hint="eastAsia"/>
          <w:rtl/>
        </w:rPr>
        <w:t>יעשה</w:t>
      </w:r>
      <w:r w:rsidRPr="00D83B9C">
        <w:rPr>
          <w:rtl/>
        </w:rPr>
        <w:t xml:space="preserve"> </w:t>
      </w:r>
      <w:r w:rsidRPr="00D83B9C">
        <w:rPr>
          <w:rFonts w:hint="eastAsia"/>
          <w:rtl/>
        </w:rPr>
        <w:t>לפי</w:t>
      </w:r>
      <w:r w:rsidRPr="00D83B9C">
        <w:rPr>
          <w:rtl/>
        </w:rPr>
        <w:t xml:space="preserve"> </w:t>
      </w:r>
      <w:r w:rsidRPr="00D83B9C">
        <w:rPr>
          <w:rFonts w:hint="eastAsia"/>
          <w:rtl/>
        </w:rPr>
        <w:t>ביצוע</w:t>
      </w:r>
      <w:r w:rsidRPr="00D83B9C">
        <w:rPr>
          <w:rtl/>
        </w:rPr>
        <w:t xml:space="preserve"> </w:t>
      </w:r>
      <w:r w:rsidRPr="00D83B9C">
        <w:rPr>
          <w:rFonts w:hint="eastAsia"/>
          <w:rtl/>
        </w:rPr>
        <w:t>בפועל</w:t>
      </w:r>
      <w:r w:rsidRPr="00D83B9C">
        <w:rPr>
          <w:rtl/>
        </w:rPr>
        <w:t xml:space="preserve"> </w:t>
      </w:r>
      <w:r w:rsidRPr="00D83B9C">
        <w:rPr>
          <w:rFonts w:hint="eastAsia"/>
          <w:rtl/>
        </w:rPr>
        <w:t>ובאישור</w:t>
      </w:r>
      <w:r w:rsidRPr="00D83B9C">
        <w:rPr>
          <w:rtl/>
        </w:rPr>
        <w:t xml:space="preserve"> </w:t>
      </w:r>
      <w:r w:rsidRPr="00D83B9C">
        <w:rPr>
          <w:rFonts w:hint="eastAsia"/>
          <w:rtl/>
        </w:rPr>
        <w:t>נציג</w:t>
      </w:r>
      <w:r w:rsidRPr="00D83B9C">
        <w:rPr>
          <w:rtl/>
        </w:rPr>
        <w:t xml:space="preserve"> </w:t>
      </w:r>
      <w:r w:rsidRPr="00D83B9C">
        <w:rPr>
          <w:rFonts w:hint="eastAsia"/>
          <w:rtl/>
        </w:rPr>
        <w:t>המזמין</w:t>
      </w:r>
      <w:r w:rsidRPr="00D83B9C">
        <w:rPr>
          <w:rtl/>
        </w:rPr>
        <w:t>.</w:t>
      </w:r>
    </w:p>
    <w:p w14:paraId="63F589FB" w14:textId="2030469D" w:rsidR="00A4456E" w:rsidRDefault="004D32B1" w:rsidP="00E21D1A">
      <w:pPr>
        <w:numPr>
          <w:ilvl w:val="1"/>
          <w:numId w:val="3"/>
        </w:numPr>
        <w:spacing w:after="0"/>
        <w:contextualSpacing w:val="0"/>
      </w:pPr>
      <w:r w:rsidRPr="004D32B1">
        <w:rPr>
          <w:rFonts w:cs="David"/>
          <w:rtl/>
        </w:rPr>
        <w:t xml:space="preserve">בכפוף לקיום תקציב, המזמין רשאי להרחיב את היקף השירותים עד להוצאה תקציבית מרבית של 10,000,000 ₪ (כולל מע"מ). </w:t>
      </w:r>
      <w:r w:rsidR="00A4456E" w:rsidRPr="00D83B9C">
        <w:rPr>
          <w:rtl/>
        </w:rPr>
        <w:t xml:space="preserve"> </w:t>
      </w:r>
    </w:p>
    <w:p w14:paraId="5DBB3E6C" w14:textId="34DEF28E" w:rsidR="00A4456E" w:rsidRDefault="00A4456E" w:rsidP="00E21D1A">
      <w:pPr>
        <w:numPr>
          <w:ilvl w:val="1"/>
          <w:numId w:val="3"/>
        </w:numPr>
        <w:spacing w:after="0"/>
        <w:contextualSpacing w:val="0"/>
        <w:rPr>
          <w:rtl/>
        </w:rPr>
      </w:pPr>
      <w:r w:rsidRPr="00D83B9C">
        <w:rPr>
          <w:rtl/>
        </w:rPr>
        <w:t>בכל מקרה, התמורה לספק בגין הרחב</w:t>
      </w:r>
      <w:r>
        <w:rPr>
          <w:rFonts w:hint="cs"/>
          <w:rtl/>
        </w:rPr>
        <w:t>ת</w:t>
      </w:r>
      <w:r w:rsidRPr="00D83B9C">
        <w:rPr>
          <w:rtl/>
        </w:rPr>
        <w:t xml:space="preserve"> </w:t>
      </w:r>
      <w:r>
        <w:rPr>
          <w:rFonts w:hint="cs"/>
          <w:rtl/>
        </w:rPr>
        <w:t>ה</w:t>
      </w:r>
      <w:r w:rsidRPr="00D83B9C">
        <w:rPr>
          <w:rFonts w:hint="eastAsia"/>
          <w:rtl/>
        </w:rPr>
        <w:t>שירותים</w:t>
      </w:r>
      <w:r w:rsidRPr="00D83B9C">
        <w:rPr>
          <w:rtl/>
        </w:rPr>
        <w:t xml:space="preserve"> תהא ת</w:t>
      </w:r>
      <w:r w:rsidRPr="00D83B9C">
        <w:rPr>
          <w:rFonts w:hint="eastAsia"/>
          <w:rtl/>
        </w:rPr>
        <w:t>מ</w:t>
      </w:r>
      <w:r w:rsidRPr="00D83B9C">
        <w:rPr>
          <w:rtl/>
        </w:rPr>
        <w:t xml:space="preserve">ורה זהה לתעריף הקבוע והמוגדר. </w:t>
      </w:r>
      <w:bookmarkEnd w:id="206"/>
    </w:p>
    <w:p w14:paraId="73568B2D" w14:textId="789449A9" w:rsidR="00A4456E" w:rsidRDefault="00A4456E" w:rsidP="00EC6E3A">
      <w:pPr>
        <w:pStyle w:val="2"/>
        <w:numPr>
          <w:ilvl w:val="0"/>
          <w:numId w:val="3"/>
        </w:numPr>
        <w:rPr>
          <w:rtl/>
        </w:rPr>
      </w:pPr>
      <w:bookmarkStart w:id="207" w:name="_Ref66874664"/>
      <w:bookmarkStart w:id="208" w:name="_Ref123564377"/>
      <w:r>
        <w:rPr>
          <w:rtl/>
        </w:rPr>
        <w:t>אמנת שירותים</w:t>
      </w:r>
      <w:r>
        <w:rPr>
          <w:rFonts w:hint="cs"/>
          <w:rtl/>
        </w:rPr>
        <w:t xml:space="preserve">, </w:t>
      </w:r>
      <w:r>
        <w:rPr>
          <w:rtl/>
        </w:rPr>
        <w:t>פיצויים מוסכמים</w:t>
      </w:r>
      <w:bookmarkEnd w:id="207"/>
      <w:r>
        <w:rPr>
          <w:rFonts w:hint="cs"/>
          <w:rtl/>
        </w:rPr>
        <w:t xml:space="preserve"> </w:t>
      </w:r>
      <w:bookmarkEnd w:id="208"/>
    </w:p>
    <w:p w14:paraId="5A26244C" w14:textId="77777777" w:rsidR="00A4456E" w:rsidRPr="00513A9D" w:rsidRDefault="00A4456E" w:rsidP="00EC6E3A">
      <w:pPr>
        <w:numPr>
          <w:ilvl w:val="1"/>
          <w:numId w:val="3"/>
        </w:numPr>
        <w:spacing w:after="0"/>
        <w:contextualSpacing w:val="0"/>
        <w:rPr>
          <w:rtl/>
        </w:rPr>
      </w:pPr>
      <w:bookmarkStart w:id="209" w:name="_Ref234049751"/>
      <w:bookmarkStart w:id="210" w:name="_Hlk98405328"/>
      <w:r w:rsidRPr="00513A9D">
        <w:rPr>
          <w:rtl/>
        </w:rPr>
        <w:lastRenderedPageBreak/>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044B67A2" w14:textId="77777777" w:rsidR="00A4456E" w:rsidRPr="00513A9D" w:rsidRDefault="00A4456E" w:rsidP="00EC6E3A">
      <w:pPr>
        <w:numPr>
          <w:ilvl w:val="1"/>
          <w:numId w:val="3"/>
        </w:numPr>
        <w:spacing w:after="0"/>
        <w:contextualSpacing w:val="0"/>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5BD3542B" w14:textId="4388E30E" w:rsidR="00A4456E" w:rsidRPr="00513A9D" w:rsidRDefault="00A4456E" w:rsidP="00EC6E3A">
      <w:pPr>
        <w:numPr>
          <w:ilvl w:val="1"/>
          <w:numId w:val="3"/>
        </w:numPr>
        <w:spacing w:after="0"/>
        <w:contextualSpacing w:val="0"/>
      </w:pPr>
      <w:r w:rsidRPr="00513A9D">
        <w:rPr>
          <w:rFonts w:hint="cs"/>
          <w:rtl/>
        </w:rPr>
        <w:t>המזמין יהיה רשאי (אך לא חייב) לחייב את הספק בפיצויים המוסכמים באחת הדרכים המפורטות להלן, או בכל שילוב ביניהן, על פי שיקול דעתו הבלעדי</w:t>
      </w:r>
      <w:r w:rsidR="00653999">
        <w:rPr>
          <w:rFonts w:hint="cs"/>
          <w:rtl/>
        </w:rPr>
        <w:t xml:space="preserve"> באישור ועדת המכרזים</w:t>
      </w:r>
      <w:r w:rsidRPr="00513A9D">
        <w:rPr>
          <w:rFonts w:hint="cs"/>
          <w:rtl/>
        </w:rPr>
        <w:t>:</w:t>
      </w:r>
    </w:p>
    <w:p w14:paraId="5550D6CD" w14:textId="77777777" w:rsidR="00A4456E" w:rsidRPr="00513A9D" w:rsidRDefault="00A4456E" w:rsidP="00EC6E3A">
      <w:pPr>
        <w:numPr>
          <w:ilvl w:val="2"/>
          <w:numId w:val="3"/>
        </w:numPr>
        <w:spacing w:after="0"/>
        <w:contextualSpacing w:val="0"/>
      </w:pPr>
      <w:bookmarkStart w:id="211" w:name="_Hlk122957383"/>
      <w:r w:rsidRPr="00513A9D">
        <w:rPr>
          <w:rFonts w:hint="cs"/>
          <w:rtl/>
        </w:rPr>
        <w:t>תשלום ישיר של הספק למזמין.</w:t>
      </w:r>
    </w:p>
    <w:p w14:paraId="194D66DE" w14:textId="77777777" w:rsidR="00A4456E" w:rsidRPr="00513A9D" w:rsidRDefault="00A4456E" w:rsidP="00EC6E3A">
      <w:pPr>
        <w:numPr>
          <w:ilvl w:val="2"/>
          <w:numId w:val="3"/>
        </w:numPr>
        <w:spacing w:after="0"/>
        <w:contextualSpacing w:val="0"/>
        <w:rPr>
          <w:rtl/>
        </w:rPr>
      </w:pPr>
      <w:r w:rsidRPr="00513A9D">
        <w:rPr>
          <w:rFonts w:hint="cs"/>
          <w:rtl/>
        </w:rPr>
        <w:t>קיזוז מכל סכום אותו חייב המשרד לספק.</w:t>
      </w:r>
    </w:p>
    <w:p w14:paraId="0E189A33" w14:textId="27A43E93" w:rsidR="00A4456E" w:rsidRDefault="00A4456E" w:rsidP="00EC6E3A">
      <w:pPr>
        <w:numPr>
          <w:ilvl w:val="1"/>
          <w:numId w:val="3"/>
        </w:numPr>
        <w:spacing w:after="0"/>
        <w:contextualSpacing w:val="0"/>
        <w:rPr>
          <w:rFonts w:cstheme="minorHAnsi"/>
          <w:sz w:val="24"/>
        </w:rPr>
      </w:pPr>
      <w:bookmarkStart w:id="212" w:name="_Ref123550782"/>
      <w:bookmarkEnd w:id="211"/>
      <w:r w:rsidRPr="00513A9D">
        <w:rPr>
          <w:rFonts w:cstheme="minorHAnsi"/>
          <w:sz w:val="24"/>
          <w:rtl/>
        </w:rPr>
        <w:t>להלן פירוט הפיצויים המוסכמים בהם יהיה רשאי המשרד לחייב את  הספק</w:t>
      </w:r>
      <w:r w:rsidR="00552B4A">
        <w:rPr>
          <w:rFonts w:cstheme="minorHAnsi" w:hint="cs"/>
          <w:sz w:val="24"/>
          <w:rtl/>
        </w:rPr>
        <w:t>, באישור ועדת המכרזים,</w:t>
      </w:r>
      <w:r w:rsidRPr="00513A9D">
        <w:rPr>
          <w:rFonts w:cstheme="minorHAnsi"/>
          <w:sz w:val="24"/>
          <w:rtl/>
        </w:rPr>
        <w:t xml:space="preserve"> במידה ולא יעמוד בתנאי </w:t>
      </w:r>
      <w:r w:rsidR="00B75670">
        <w:rPr>
          <w:rFonts w:cstheme="minorHAnsi"/>
          <w:sz w:val="24"/>
          <w:rtl/>
        </w:rPr>
        <w:t>הפניה</w:t>
      </w:r>
      <w:r w:rsidRPr="00513A9D">
        <w:rPr>
          <w:rFonts w:cstheme="minorHAnsi"/>
          <w:sz w:val="24"/>
          <w:rtl/>
        </w:rPr>
        <w:t>:</w:t>
      </w:r>
      <w:bookmarkEnd w:id="209"/>
      <w:bookmarkEnd w:id="210"/>
      <w:bookmarkEnd w:id="212"/>
    </w:p>
    <w:tbl>
      <w:tblPr>
        <w:tblStyle w:val="af1"/>
        <w:tblpPr w:leftFromText="180" w:rightFromText="180" w:vertAnchor="text" w:tblpXSpec="center" w:tblpY="1"/>
        <w:tblOverlap w:val="never"/>
        <w:bidiVisual/>
        <w:tblW w:w="8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2"/>
        <w:gridCol w:w="4096"/>
      </w:tblGrid>
      <w:tr w:rsidR="00902A08" w:rsidRPr="00902A08" w14:paraId="6FEBF847" w14:textId="77777777" w:rsidTr="00041703">
        <w:tc>
          <w:tcPr>
            <w:tcW w:w="4402" w:type="dxa"/>
          </w:tcPr>
          <w:p w14:paraId="1926187E" w14:textId="77777777" w:rsidR="00902A08" w:rsidRPr="00902A08" w:rsidRDefault="00902A08" w:rsidP="00041703">
            <w:pPr>
              <w:rPr>
                <w:b/>
                <w:bCs/>
                <w:rtl/>
              </w:rPr>
            </w:pPr>
            <w:r w:rsidRPr="00902A08">
              <w:rPr>
                <w:rFonts w:hint="cs"/>
                <w:b/>
                <w:bCs/>
                <w:rtl/>
              </w:rPr>
              <w:t>האירוע</w:t>
            </w:r>
          </w:p>
        </w:tc>
        <w:tc>
          <w:tcPr>
            <w:tcW w:w="4096" w:type="dxa"/>
          </w:tcPr>
          <w:p w14:paraId="65866560" w14:textId="77777777" w:rsidR="00902A08" w:rsidRPr="00902A08" w:rsidRDefault="00902A08" w:rsidP="00041703">
            <w:pPr>
              <w:rPr>
                <w:b/>
                <w:bCs/>
                <w:rtl/>
              </w:rPr>
            </w:pPr>
            <w:r w:rsidRPr="00902A08">
              <w:rPr>
                <w:rFonts w:hint="cs"/>
                <w:b/>
                <w:bCs/>
                <w:rtl/>
              </w:rPr>
              <w:t>פיצוי מוסכם</w:t>
            </w:r>
          </w:p>
        </w:tc>
      </w:tr>
      <w:tr w:rsidR="00902A08" w:rsidRPr="00902A08" w14:paraId="3BD30B05"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4AA0A4EB" w14:textId="77777777" w:rsidR="00902A08" w:rsidRPr="00902A08" w:rsidRDefault="00902A08" w:rsidP="00041703">
            <w:pPr>
              <w:rPr>
                <w:rtl/>
              </w:rPr>
            </w:pPr>
            <w:r w:rsidRPr="00902A08">
              <w:rPr>
                <w:rFonts w:hint="cs"/>
                <w:rtl/>
              </w:rPr>
              <w:t>העסקה במתן השירותים אדם שאינו בעל הסמכה מתאימה</w:t>
            </w:r>
          </w:p>
        </w:tc>
        <w:tc>
          <w:tcPr>
            <w:tcW w:w="4096" w:type="dxa"/>
          </w:tcPr>
          <w:p w14:paraId="0FE39F38" w14:textId="77777777" w:rsidR="00902A08" w:rsidRPr="00902A08" w:rsidRDefault="00902A08" w:rsidP="00041703">
            <w:pPr>
              <w:rPr>
                <w:rtl/>
              </w:rPr>
            </w:pPr>
            <w:r w:rsidRPr="00902A08">
              <w:rPr>
                <w:rFonts w:hint="cs"/>
                <w:rtl/>
              </w:rPr>
              <w:t>500 ₪ למקרה.</w:t>
            </w:r>
          </w:p>
          <w:p w14:paraId="2A5FE4A3" w14:textId="77777777" w:rsidR="00902A08" w:rsidRPr="00902A08" w:rsidRDefault="00902A08" w:rsidP="00041703">
            <w:pPr>
              <w:rPr>
                <w:rtl/>
              </w:rPr>
            </w:pPr>
            <w:r w:rsidRPr="00902A08">
              <w:rPr>
                <w:rFonts w:hint="cs"/>
                <w:rtl/>
              </w:rPr>
              <w:t>מהמקרה השלישי ייחשב הדבר כהפרה יסודית</w:t>
            </w:r>
          </w:p>
        </w:tc>
      </w:tr>
      <w:tr w:rsidR="00902A08" w:rsidRPr="00902A08" w14:paraId="15DBFE51" w14:textId="77777777" w:rsidTr="00041703">
        <w:tc>
          <w:tcPr>
            <w:tcW w:w="4402" w:type="dxa"/>
          </w:tcPr>
          <w:p w14:paraId="2A5A956F" w14:textId="77777777" w:rsidR="00902A08" w:rsidRPr="00902A08" w:rsidRDefault="00902A08" w:rsidP="00041703">
            <w:pPr>
              <w:rPr>
                <w:rtl/>
              </w:rPr>
            </w:pPr>
            <w:r w:rsidRPr="00902A08">
              <w:rPr>
                <w:rFonts w:hint="cs"/>
                <w:rtl/>
              </w:rPr>
              <w:t>העסקה במתן השירותים אדם שהורשע בעבירת מין או העסקת נותן שירותים שהמזמין הורה להרחיקו ממתן השירותים</w:t>
            </w:r>
          </w:p>
        </w:tc>
        <w:tc>
          <w:tcPr>
            <w:tcW w:w="4096" w:type="dxa"/>
          </w:tcPr>
          <w:p w14:paraId="70239C43" w14:textId="77777777" w:rsidR="00902A08" w:rsidRPr="00902A08" w:rsidRDefault="00902A08" w:rsidP="00041703">
            <w:pPr>
              <w:rPr>
                <w:rtl/>
              </w:rPr>
            </w:pPr>
            <w:r w:rsidRPr="00902A08">
              <w:rPr>
                <w:rFonts w:hint="cs"/>
                <w:rtl/>
              </w:rPr>
              <w:t>5,000 ₪</w:t>
            </w:r>
          </w:p>
          <w:p w14:paraId="212EA77C" w14:textId="77777777" w:rsidR="00902A08" w:rsidRPr="00902A08" w:rsidRDefault="00902A08" w:rsidP="00041703">
            <w:pPr>
              <w:rPr>
                <w:rtl/>
              </w:rPr>
            </w:pPr>
            <w:r w:rsidRPr="00902A08">
              <w:rPr>
                <w:rFonts w:hint="cs"/>
                <w:rtl/>
              </w:rPr>
              <w:t>מהמקרה הראשון ייחשב הדבר כהפרה יסודית</w:t>
            </w:r>
          </w:p>
        </w:tc>
      </w:tr>
      <w:tr w:rsidR="00902A08" w:rsidRPr="00902A08" w14:paraId="761A2E3B"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33B81ABB" w14:textId="77777777" w:rsidR="00902A08" w:rsidRPr="00902A08" w:rsidRDefault="00902A08" w:rsidP="00041703">
            <w:pPr>
              <w:rPr>
                <w:rtl/>
              </w:rPr>
            </w:pPr>
            <w:r w:rsidRPr="00902A08">
              <w:rPr>
                <w:rFonts w:hint="cs"/>
                <w:rtl/>
              </w:rPr>
              <w:t>חריגה מהוראות מפרט השירותים לעניין הופעה ייצוגית, מדים, תג שם וכיו"ב</w:t>
            </w:r>
          </w:p>
        </w:tc>
        <w:tc>
          <w:tcPr>
            <w:tcW w:w="4096" w:type="dxa"/>
          </w:tcPr>
          <w:p w14:paraId="38E63F57" w14:textId="77777777" w:rsidR="00902A08" w:rsidRPr="00902A08" w:rsidRDefault="00902A08" w:rsidP="00041703">
            <w:pPr>
              <w:rPr>
                <w:rtl/>
              </w:rPr>
            </w:pPr>
            <w:r w:rsidRPr="00902A08">
              <w:rPr>
                <w:rFonts w:hint="cs"/>
                <w:rtl/>
              </w:rPr>
              <w:t>150 ₪ למקרה</w:t>
            </w:r>
          </w:p>
          <w:p w14:paraId="7418CA6A" w14:textId="77777777" w:rsidR="00902A08" w:rsidRPr="00902A08" w:rsidRDefault="00902A08" w:rsidP="00041703">
            <w:pPr>
              <w:rPr>
                <w:rtl/>
              </w:rPr>
            </w:pPr>
            <w:r w:rsidRPr="00902A08">
              <w:rPr>
                <w:rFonts w:hint="cs"/>
                <w:rtl/>
              </w:rPr>
              <w:t>מהמקרה השלישי בשנה קלנדרית, ייחשב הדבר כהפרה יסודית</w:t>
            </w:r>
          </w:p>
        </w:tc>
      </w:tr>
      <w:tr w:rsidR="00902A08" w:rsidRPr="00902A08" w14:paraId="4C41F8AE" w14:textId="77777777" w:rsidTr="00041703">
        <w:tc>
          <w:tcPr>
            <w:tcW w:w="4402" w:type="dxa"/>
          </w:tcPr>
          <w:p w14:paraId="656C72A9" w14:textId="453C962F" w:rsidR="00902A08" w:rsidRPr="00902A08" w:rsidRDefault="00902A08" w:rsidP="00041703">
            <w:pPr>
              <w:rPr>
                <w:rFonts w:cs="David"/>
                <w:rtl/>
              </w:rPr>
            </w:pPr>
            <w:r w:rsidRPr="00902A08">
              <w:rPr>
                <w:rFonts w:cs="David" w:hint="cs"/>
                <w:rtl/>
              </w:rPr>
              <w:t xml:space="preserve">יחס לא נאות למטופל או לצוות </w:t>
            </w:r>
            <w:r w:rsidR="00451BEC">
              <w:rPr>
                <w:rFonts w:cs="David" w:hint="cs"/>
                <w:rtl/>
              </w:rPr>
              <w:t xml:space="preserve">המזמין או לצוות </w:t>
            </w:r>
            <w:r w:rsidRPr="00902A08">
              <w:rPr>
                <w:rFonts w:cs="David" w:hint="cs"/>
                <w:rtl/>
              </w:rPr>
              <w:t>המרכז הרפואי</w:t>
            </w:r>
            <w:r w:rsidR="00451BEC">
              <w:rPr>
                <w:rFonts w:cs="David" w:hint="cs"/>
                <w:rtl/>
              </w:rPr>
              <w:t xml:space="preserve"> במוצא או ביעד</w:t>
            </w:r>
            <w:r w:rsidRPr="00902A08">
              <w:rPr>
                <w:rFonts w:cs="David" w:hint="cs"/>
                <w:rtl/>
              </w:rPr>
              <w:t>,</w:t>
            </w:r>
            <w:r w:rsidR="0046552C">
              <w:rPr>
                <w:rFonts w:cs="David" w:hint="cs"/>
                <w:rtl/>
              </w:rPr>
              <w:t xml:space="preserve"> או לכל גורם אחר, </w:t>
            </w:r>
            <w:r w:rsidRPr="00902A08">
              <w:rPr>
                <w:rFonts w:cs="David" w:hint="cs"/>
                <w:rtl/>
              </w:rPr>
              <w:t xml:space="preserve"> על פי קביעת המזמין</w:t>
            </w:r>
          </w:p>
        </w:tc>
        <w:tc>
          <w:tcPr>
            <w:tcW w:w="4096" w:type="dxa"/>
          </w:tcPr>
          <w:p w14:paraId="0C77A686" w14:textId="77777777" w:rsidR="00902A08" w:rsidRPr="00902A08" w:rsidRDefault="00902A08" w:rsidP="00041703">
            <w:pPr>
              <w:rPr>
                <w:rtl/>
              </w:rPr>
            </w:pPr>
            <w:r w:rsidRPr="00902A08">
              <w:rPr>
                <w:rFonts w:hint="cs"/>
                <w:rtl/>
              </w:rPr>
              <w:t>500 ₪ למקרה</w:t>
            </w:r>
          </w:p>
          <w:p w14:paraId="653C1016" w14:textId="77777777" w:rsidR="00902A08" w:rsidRPr="00902A08" w:rsidRDefault="00902A08" w:rsidP="00041703">
            <w:pPr>
              <w:rPr>
                <w:rtl/>
              </w:rPr>
            </w:pPr>
            <w:r w:rsidRPr="00902A08">
              <w:rPr>
                <w:rFonts w:hint="cs"/>
                <w:rtl/>
              </w:rPr>
              <w:t>מהמקרה השלישי ייחשב הדבר כהפרה יסודית</w:t>
            </w:r>
          </w:p>
        </w:tc>
      </w:tr>
      <w:tr w:rsidR="00902A08" w:rsidRPr="00902A08" w14:paraId="0516AC9E"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19EDF924" w14:textId="66EF47DF" w:rsidR="00902A08" w:rsidRPr="00902A08" w:rsidRDefault="00902A08" w:rsidP="00041703">
            <w:pPr>
              <w:rPr>
                <w:rFonts w:cs="David"/>
                <w:rtl/>
              </w:rPr>
            </w:pPr>
            <w:r w:rsidRPr="00902A08">
              <w:rPr>
                <w:rFonts w:cs="David" w:hint="cs"/>
                <w:rtl/>
              </w:rPr>
              <w:t>עישון באמבולנס</w:t>
            </w:r>
            <w:r w:rsidR="00E525D5">
              <w:rPr>
                <w:rFonts w:cs="David" w:hint="cs"/>
                <w:rtl/>
              </w:rPr>
              <w:t xml:space="preserve"> או</w:t>
            </w:r>
            <w:r w:rsidRPr="00902A08">
              <w:rPr>
                <w:rFonts w:cs="David" w:hint="cs"/>
                <w:rtl/>
              </w:rPr>
              <w:t xml:space="preserve"> בסביבתו </w:t>
            </w:r>
          </w:p>
        </w:tc>
        <w:tc>
          <w:tcPr>
            <w:tcW w:w="4096" w:type="dxa"/>
          </w:tcPr>
          <w:p w14:paraId="597B89F5" w14:textId="77777777" w:rsidR="00902A08" w:rsidRPr="00902A08" w:rsidRDefault="00902A08" w:rsidP="00041703">
            <w:pPr>
              <w:rPr>
                <w:rtl/>
              </w:rPr>
            </w:pPr>
            <w:r w:rsidRPr="00902A08">
              <w:rPr>
                <w:rFonts w:cs="David" w:hint="cs"/>
                <w:rtl/>
              </w:rPr>
              <w:t>500</w:t>
            </w:r>
            <w:r w:rsidRPr="00902A08">
              <w:rPr>
                <w:rFonts w:cs="David"/>
                <w:rtl/>
              </w:rPr>
              <w:t xml:space="preserve"> ₪ למקרה</w:t>
            </w:r>
          </w:p>
          <w:p w14:paraId="73685876" w14:textId="77777777" w:rsidR="00902A08" w:rsidRPr="00902A08" w:rsidRDefault="00902A08" w:rsidP="00041703">
            <w:pPr>
              <w:rPr>
                <w:rtl/>
              </w:rPr>
            </w:pPr>
            <w:r w:rsidRPr="00902A08">
              <w:rPr>
                <w:rFonts w:cs="David"/>
                <w:rtl/>
              </w:rPr>
              <w:t>מהמקרה החמישי בשנה</w:t>
            </w:r>
            <w:r w:rsidRPr="00902A08">
              <w:rPr>
                <w:rFonts w:cs="David" w:hint="cs"/>
                <w:rtl/>
              </w:rPr>
              <w:t xml:space="preserve"> קלנדרית</w:t>
            </w:r>
            <w:r w:rsidRPr="00902A08">
              <w:rPr>
                <w:rFonts w:cs="David"/>
                <w:rtl/>
              </w:rPr>
              <w:t>, ייחשב הדבר כהפרה יסודית</w:t>
            </w:r>
          </w:p>
        </w:tc>
      </w:tr>
      <w:tr w:rsidR="00902A08" w:rsidRPr="00902A08" w14:paraId="6E1583F9" w14:textId="77777777" w:rsidTr="00041703">
        <w:tc>
          <w:tcPr>
            <w:tcW w:w="4402" w:type="dxa"/>
          </w:tcPr>
          <w:p w14:paraId="51E8E5B7" w14:textId="4C84D4E3" w:rsidR="00902A08" w:rsidRPr="00902A08" w:rsidRDefault="00902A08" w:rsidP="00041703">
            <w:pPr>
              <w:rPr>
                <w:rFonts w:cs="David"/>
                <w:rtl/>
              </w:rPr>
            </w:pPr>
            <w:r w:rsidRPr="00902A08">
              <w:rPr>
                <w:rFonts w:cs="David" w:hint="cs"/>
                <w:rtl/>
              </w:rPr>
              <w:t xml:space="preserve">מתן שירות באמבולנס החורג מאחת או יותר מהדרישות המפורטות בסעיף </w:t>
            </w:r>
            <w:r w:rsidRPr="00902A08">
              <w:rPr>
                <w:rFonts w:cs="David"/>
                <w:rtl/>
              </w:rPr>
              <w:fldChar w:fldCharType="begin"/>
            </w:r>
            <w:r w:rsidRPr="00902A08">
              <w:rPr>
                <w:rFonts w:cs="David"/>
                <w:rtl/>
              </w:rPr>
              <w:instrText xml:space="preserve"> </w:instrText>
            </w:r>
            <w:r w:rsidRPr="00902A08">
              <w:rPr>
                <w:rFonts w:cs="David" w:hint="cs"/>
              </w:rPr>
              <w:instrText>REF</w:instrText>
            </w:r>
            <w:r w:rsidRPr="00902A08">
              <w:rPr>
                <w:rFonts w:cs="David" w:hint="cs"/>
                <w:rtl/>
              </w:rPr>
              <w:instrText xml:space="preserve"> _</w:instrText>
            </w:r>
            <w:r w:rsidRPr="00902A08">
              <w:rPr>
                <w:rFonts w:cs="David" w:hint="cs"/>
              </w:rPr>
              <w:instrText>Ref144376717 \r \h</w:instrText>
            </w:r>
            <w:r w:rsidRPr="00902A08">
              <w:rPr>
                <w:rFonts w:cs="David"/>
                <w:rtl/>
              </w:rPr>
              <w:instrText xml:space="preserve"> </w:instrText>
            </w:r>
            <w:r w:rsidRPr="00902A08">
              <w:rPr>
                <w:rFonts w:cs="David"/>
                <w:rtl/>
              </w:rPr>
            </w:r>
            <w:r w:rsidRPr="00902A08">
              <w:rPr>
                <w:rFonts w:cs="David"/>
                <w:rtl/>
              </w:rPr>
              <w:fldChar w:fldCharType="separate"/>
            </w:r>
            <w:r w:rsidR="00637A2C">
              <w:rPr>
                <w:rFonts w:cs="David"/>
                <w:cs/>
              </w:rPr>
              <w:t>‎</w:t>
            </w:r>
            <w:r w:rsidR="00637A2C">
              <w:rPr>
                <w:rFonts w:cs="David"/>
              </w:rPr>
              <w:t>4</w:t>
            </w:r>
            <w:r w:rsidRPr="00902A08">
              <w:rPr>
                <w:rFonts w:cs="David"/>
                <w:rtl/>
              </w:rPr>
              <w:fldChar w:fldCharType="end"/>
            </w:r>
            <w:r w:rsidRPr="00902A08">
              <w:rPr>
                <w:rFonts w:cs="David" w:hint="cs"/>
                <w:rtl/>
              </w:rPr>
              <w:t xml:space="preserve"> למפרט השירותים</w:t>
            </w:r>
          </w:p>
        </w:tc>
        <w:tc>
          <w:tcPr>
            <w:tcW w:w="4096" w:type="dxa"/>
          </w:tcPr>
          <w:p w14:paraId="6EC17FC9" w14:textId="77777777" w:rsidR="00902A08" w:rsidRPr="00902A08" w:rsidRDefault="00902A08" w:rsidP="00041703">
            <w:pPr>
              <w:rPr>
                <w:rtl/>
              </w:rPr>
            </w:pPr>
            <w:r w:rsidRPr="00902A08">
              <w:rPr>
                <w:rFonts w:hint="cs"/>
                <w:rtl/>
              </w:rPr>
              <w:t>300 ₪ למקרה.</w:t>
            </w:r>
          </w:p>
          <w:p w14:paraId="105027DA" w14:textId="77777777" w:rsidR="00902A08" w:rsidRPr="00902A08" w:rsidRDefault="00902A08" w:rsidP="00041703">
            <w:pPr>
              <w:rPr>
                <w:rtl/>
              </w:rPr>
            </w:pPr>
            <w:r w:rsidRPr="00902A08">
              <w:rPr>
                <w:rFonts w:hint="cs"/>
                <w:rtl/>
              </w:rPr>
              <w:t>מהמקרה השלישי בשנה ייחשב הדבר כהפרה יסודית</w:t>
            </w:r>
          </w:p>
        </w:tc>
      </w:tr>
      <w:tr w:rsidR="00902A08" w:rsidRPr="00902A08" w14:paraId="3A9ACBDC"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4A74E6FC" w14:textId="3E9E1F2C" w:rsidR="00902A08" w:rsidRPr="00902A08" w:rsidRDefault="00902A08" w:rsidP="00041703">
            <w:pPr>
              <w:rPr>
                <w:rFonts w:cs="David"/>
                <w:rtl/>
              </w:rPr>
            </w:pPr>
            <w:r w:rsidRPr="00902A08">
              <w:rPr>
                <w:rFonts w:cs="David" w:hint="cs"/>
                <w:rtl/>
              </w:rPr>
              <w:t xml:space="preserve">איחור בהתייצבות אמבולנס </w:t>
            </w:r>
            <w:r w:rsidR="00F0526F">
              <w:rPr>
                <w:rFonts w:cs="David" w:hint="cs"/>
                <w:rtl/>
              </w:rPr>
              <w:t>ב</w:t>
            </w:r>
            <w:r w:rsidR="004B6ED7">
              <w:rPr>
                <w:rFonts w:cs="David" w:hint="cs"/>
                <w:rtl/>
              </w:rPr>
              <w:t>נקודת המוצא</w:t>
            </w:r>
            <w:r w:rsidRPr="00902A08">
              <w:rPr>
                <w:rFonts w:cs="David" w:hint="cs"/>
                <w:rtl/>
              </w:rPr>
              <w:t xml:space="preserve"> מעבר </w:t>
            </w:r>
            <w:r w:rsidR="00676A57">
              <w:rPr>
                <w:rFonts w:cs="David" w:hint="cs"/>
                <w:rtl/>
              </w:rPr>
              <w:t xml:space="preserve">לשעה שהוגדרה ע"י </w:t>
            </w:r>
            <w:ins w:id="213" w:author="Ami Eichelberg" w:date="2024-08-05T16:07:00Z">
              <w:r w:rsidR="00921288">
                <w:rPr>
                  <w:rFonts w:cs="David" w:hint="cs"/>
                  <w:rtl/>
                </w:rPr>
                <w:t>ה</w:t>
              </w:r>
            </w:ins>
            <w:r w:rsidR="00676A57">
              <w:rPr>
                <w:rFonts w:cs="David" w:hint="cs"/>
                <w:rtl/>
              </w:rPr>
              <w:t>חמ"ל</w:t>
            </w:r>
            <w:del w:id="214" w:author="Ami Eichelberg" w:date="2024-08-05T16:07:00Z">
              <w:r w:rsidR="00676A57" w:rsidDel="00921288">
                <w:rPr>
                  <w:rFonts w:cs="David" w:hint="cs"/>
                  <w:rtl/>
                </w:rPr>
                <w:delText xml:space="preserve"> האשפוז</w:delText>
              </w:r>
            </w:del>
            <w:r w:rsidR="00676A57">
              <w:rPr>
                <w:rFonts w:cs="David" w:hint="cs"/>
                <w:rtl/>
              </w:rPr>
              <w:t>.</w:t>
            </w:r>
            <w:r w:rsidRPr="00902A08">
              <w:rPr>
                <w:rFonts w:cs="David" w:hint="cs"/>
                <w:rtl/>
              </w:rPr>
              <w:t xml:space="preserve"> </w:t>
            </w:r>
          </w:p>
        </w:tc>
        <w:tc>
          <w:tcPr>
            <w:tcW w:w="4096" w:type="dxa"/>
          </w:tcPr>
          <w:p w14:paraId="01CE3162" w14:textId="77777777" w:rsidR="00902A08" w:rsidRPr="00902A08" w:rsidRDefault="00902A08" w:rsidP="00041703">
            <w:pPr>
              <w:rPr>
                <w:rtl/>
              </w:rPr>
            </w:pPr>
            <w:r w:rsidRPr="00902A08">
              <w:rPr>
                <w:rFonts w:hint="cs"/>
                <w:rtl/>
              </w:rPr>
              <w:t>300 ₪ למקרה.</w:t>
            </w:r>
          </w:p>
          <w:p w14:paraId="5E493C4A" w14:textId="44F6AB8E" w:rsidR="00902A08" w:rsidRPr="00902A08" w:rsidRDefault="00902A08" w:rsidP="00041703">
            <w:pPr>
              <w:rPr>
                <w:rtl/>
              </w:rPr>
            </w:pPr>
            <w:r w:rsidRPr="00902A08">
              <w:rPr>
                <w:rFonts w:hint="cs"/>
                <w:rtl/>
              </w:rPr>
              <w:t>מהמקרה השלישי ייחשב הדבר כהפרה יסודית</w:t>
            </w:r>
          </w:p>
        </w:tc>
      </w:tr>
      <w:tr w:rsidR="00D56B33" w:rsidRPr="00902A08" w14:paraId="420F3993" w14:textId="77777777" w:rsidTr="00041703">
        <w:tc>
          <w:tcPr>
            <w:tcW w:w="4402" w:type="dxa"/>
          </w:tcPr>
          <w:p w14:paraId="20652FD3" w14:textId="17186276" w:rsidR="00D56B33" w:rsidRPr="00902A08" w:rsidRDefault="00D56B33" w:rsidP="00041703">
            <w:pPr>
              <w:rPr>
                <w:rFonts w:cs="David"/>
                <w:rtl/>
              </w:rPr>
            </w:pPr>
            <w:r>
              <w:rPr>
                <w:rFonts w:cs="David" w:hint="cs"/>
                <w:rtl/>
              </w:rPr>
              <w:t xml:space="preserve">אי </w:t>
            </w:r>
            <w:r w:rsidRPr="00902A08">
              <w:rPr>
                <w:rFonts w:cs="David" w:hint="cs"/>
                <w:rtl/>
              </w:rPr>
              <w:t xml:space="preserve">התייצבות אמבולנס </w:t>
            </w:r>
            <w:r>
              <w:rPr>
                <w:rFonts w:cs="David" w:hint="cs"/>
                <w:rtl/>
              </w:rPr>
              <w:t>בנקודת המוצא</w:t>
            </w:r>
            <w:r w:rsidRPr="00902A08">
              <w:rPr>
                <w:rFonts w:cs="David" w:hint="cs"/>
                <w:rtl/>
              </w:rPr>
              <w:t xml:space="preserve"> </w:t>
            </w:r>
            <w:r>
              <w:rPr>
                <w:rFonts w:cs="David" w:hint="cs"/>
                <w:rtl/>
              </w:rPr>
              <w:t xml:space="preserve">שהוגדרה ע"י </w:t>
            </w:r>
            <w:r w:rsidR="009F3D57">
              <w:rPr>
                <w:rFonts w:cs="David" w:hint="cs"/>
                <w:rtl/>
              </w:rPr>
              <w:t>ה</w:t>
            </w:r>
            <w:r>
              <w:rPr>
                <w:rFonts w:cs="David" w:hint="cs"/>
                <w:rtl/>
              </w:rPr>
              <w:t>חמ"ל.</w:t>
            </w:r>
            <w:r w:rsidRPr="00902A08">
              <w:rPr>
                <w:rFonts w:cs="David" w:hint="cs"/>
                <w:rtl/>
              </w:rPr>
              <w:t xml:space="preserve"> </w:t>
            </w:r>
          </w:p>
        </w:tc>
        <w:tc>
          <w:tcPr>
            <w:tcW w:w="4096" w:type="dxa"/>
          </w:tcPr>
          <w:p w14:paraId="4FA8B02B" w14:textId="650EE3B4" w:rsidR="00D56B33" w:rsidRPr="00902A08" w:rsidRDefault="001A48AE" w:rsidP="00041703">
            <w:pPr>
              <w:rPr>
                <w:rtl/>
              </w:rPr>
            </w:pPr>
            <w:r>
              <w:rPr>
                <w:rFonts w:hint="cs"/>
                <w:rtl/>
              </w:rPr>
              <w:t>1,0</w:t>
            </w:r>
            <w:r w:rsidR="00D56B33" w:rsidRPr="00902A08">
              <w:rPr>
                <w:rFonts w:hint="cs"/>
                <w:rtl/>
              </w:rPr>
              <w:t>00 ₪ למקרה.</w:t>
            </w:r>
          </w:p>
          <w:p w14:paraId="64E86247" w14:textId="157B3099" w:rsidR="00D56B33" w:rsidRPr="00902A08" w:rsidRDefault="00D56B33" w:rsidP="00041703">
            <w:pPr>
              <w:rPr>
                <w:rtl/>
              </w:rPr>
            </w:pPr>
            <w:r w:rsidRPr="00902A08">
              <w:rPr>
                <w:rFonts w:hint="cs"/>
                <w:rtl/>
              </w:rPr>
              <w:t>מהמקרה השלישי ייחשב הדבר כהפרה יסודית</w:t>
            </w:r>
          </w:p>
        </w:tc>
      </w:tr>
      <w:tr w:rsidR="00902A08" w:rsidRPr="00902A08" w14:paraId="51A13B9F" w14:textId="77777777" w:rsidTr="00041703">
        <w:trPr>
          <w:cnfStyle w:val="000000010000" w:firstRow="0" w:lastRow="0" w:firstColumn="0" w:lastColumn="0" w:oddVBand="0" w:evenVBand="0" w:oddHBand="0" w:evenHBand="1" w:firstRowFirstColumn="0" w:firstRowLastColumn="0" w:lastRowFirstColumn="0" w:lastRowLastColumn="0"/>
        </w:trPr>
        <w:tc>
          <w:tcPr>
            <w:tcW w:w="4402" w:type="dxa"/>
          </w:tcPr>
          <w:p w14:paraId="0330BEE9" w14:textId="7EB9A8B2" w:rsidR="00902A08" w:rsidRPr="00902A08" w:rsidRDefault="00902A08" w:rsidP="00041703">
            <w:pPr>
              <w:rPr>
                <w:rFonts w:cs="David"/>
                <w:rtl/>
              </w:rPr>
            </w:pPr>
            <w:r w:rsidRPr="00902A08">
              <w:rPr>
                <w:rFonts w:cs="David" w:hint="cs"/>
                <w:rtl/>
              </w:rPr>
              <w:lastRenderedPageBreak/>
              <w:t xml:space="preserve">היעדר שתוף פעולה עם מנגנון הבקרה והביקורת המפורט בסעיף </w:t>
            </w:r>
            <w:r w:rsidRPr="00902A08">
              <w:rPr>
                <w:rFonts w:cs="David"/>
                <w:rtl/>
              </w:rPr>
              <w:fldChar w:fldCharType="begin"/>
            </w:r>
            <w:r w:rsidRPr="00902A08">
              <w:rPr>
                <w:rFonts w:cs="David"/>
                <w:rtl/>
              </w:rPr>
              <w:instrText xml:space="preserve"> </w:instrText>
            </w:r>
            <w:r w:rsidRPr="00902A08">
              <w:rPr>
                <w:rFonts w:cs="David" w:hint="cs"/>
              </w:rPr>
              <w:instrText>REF</w:instrText>
            </w:r>
            <w:r w:rsidRPr="00902A08">
              <w:rPr>
                <w:rFonts w:cs="David" w:hint="cs"/>
                <w:rtl/>
              </w:rPr>
              <w:instrText xml:space="preserve"> _</w:instrText>
            </w:r>
            <w:r w:rsidRPr="00902A08">
              <w:rPr>
                <w:rFonts w:cs="David" w:hint="cs"/>
              </w:rPr>
              <w:instrText>Ref144377018 \r \h</w:instrText>
            </w:r>
            <w:r w:rsidRPr="00902A08">
              <w:rPr>
                <w:rFonts w:cs="David"/>
                <w:rtl/>
              </w:rPr>
              <w:instrText xml:space="preserve"> </w:instrText>
            </w:r>
            <w:r w:rsidRPr="00902A08">
              <w:rPr>
                <w:rFonts w:cs="David"/>
                <w:rtl/>
              </w:rPr>
            </w:r>
            <w:r w:rsidRPr="00902A08">
              <w:rPr>
                <w:rFonts w:cs="David"/>
                <w:rtl/>
              </w:rPr>
              <w:fldChar w:fldCharType="separate"/>
            </w:r>
            <w:r w:rsidR="004D1BFC">
              <w:rPr>
                <w:rFonts w:cs="David"/>
                <w:cs/>
              </w:rPr>
              <w:t>‎</w:t>
            </w:r>
            <w:r w:rsidR="004D1BFC">
              <w:rPr>
                <w:rFonts w:cs="David"/>
              </w:rPr>
              <w:t>6</w:t>
            </w:r>
            <w:r w:rsidRPr="00902A08">
              <w:rPr>
                <w:rFonts w:cs="David"/>
                <w:rtl/>
              </w:rPr>
              <w:fldChar w:fldCharType="end"/>
            </w:r>
            <w:r w:rsidRPr="00902A08">
              <w:rPr>
                <w:rFonts w:cs="David" w:hint="cs"/>
                <w:rtl/>
              </w:rPr>
              <w:t xml:space="preserve"> למפרט השירותים</w:t>
            </w:r>
          </w:p>
        </w:tc>
        <w:tc>
          <w:tcPr>
            <w:tcW w:w="4096" w:type="dxa"/>
          </w:tcPr>
          <w:p w14:paraId="0018AC11" w14:textId="77777777" w:rsidR="00902A08" w:rsidRPr="00902A08" w:rsidRDefault="00902A08" w:rsidP="00041703">
            <w:pPr>
              <w:rPr>
                <w:rtl/>
              </w:rPr>
            </w:pPr>
            <w:r w:rsidRPr="00902A08">
              <w:rPr>
                <w:rFonts w:hint="cs"/>
                <w:rtl/>
              </w:rPr>
              <w:t>300 ₪ על כל יום שבו לא תוקנה ההפרה.</w:t>
            </w:r>
          </w:p>
          <w:p w14:paraId="4D8DBD3A" w14:textId="77777777" w:rsidR="00902A08" w:rsidRPr="00902A08" w:rsidRDefault="00902A08" w:rsidP="00041703">
            <w:pPr>
              <w:rPr>
                <w:rtl/>
              </w:rPr>
            </w:pPr>
            <w:r w:rsidRPr="00902A08">
              <w:rPr>
                <w:rFonts w:hint="cs"/>
                <w:rtl/>
              </w:rPr>
              <w:t xml:space="preserve">מעל 14 יום </w:t>
            </w:r>
            <w:r w:rsidRPr="00902A08">
              <w:rPr>
                <w:rtl/>
              </w:rPr>
              <w:t>–</w:t>
            </w:r>
            <w:r w:rsidRPr="00902A08">
              <w:rPr>
                <w:rFonts w:hint="cs"/>
                <w:rtl/>
              </w:rPr>
              <w:t xml:space="preserve"> הפרה יסודית.</w:t>
            </w:r>
          </w:p>
        </w:tc>
      </w:tr>
    </w:tbl>
    <w:p w14:paraId="46747D2A" w14:textId="77777777" w:rsidR="00A4456E" w:rsidRPr="00B40D11" w:rsidRDefault="00A4456E" w:rsidP="00EC6E3A">
      <w:pPr>
        <w:numPr>
          <w:ilvl w:val="2"/>
          <w:numId w:val="3"/>
        </w:numPr>
        <w:spacing w:after="0"/>
        <w:contextualSpacing w:val="0"/>
        <w:rPr>
          <w:rFonts w:cs="David"/>
          <w:rtl/>
        </w:rPr>
      </w:pPr>
      <w:bookmarkStart w:id="215" w:name="_Hlk98405357"/>
      <w:r w:rsidRPr="00B40D11">
        <w:rPr>
          <w:rFonts w:cs="David"/>
          <w:rtl/>
        </w:rPr>
        <w:lastRenderedPageBreak/>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7DF289F9" w14:textId="77777777" w:rsidR="00A4456E" w:rsidRDefault="00A4456E" w:rsidP="00EC6E3A">
      <w:pPr>
        <w:numPr>
          <w:ilvl w:val="2"/>
          <w:numId w:val="3"/>
        </w:numPr>
        <w:spacing w:after="0"/>
        <w:contextualSpacing w:val="0"/>
        <w:rPr>
          <w:rFonts w:cs="David"/>
        </w:rPr>
      </w:pPr>
      <w:r w:rsidRPr="003E5F15">
        <w:rPr>
          <w:rFonts w:cs="David"/>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F7A64D4" w14:textId="53DF7D07" w:rsidR="00A4456E" w:rsidRDefault="00A4456E" w:rsidP="00EC6E3A">
      <w:pPr>
        <w:widowControl w:val="0"/>
        <w:numPr>
          <w:ilvl w:val="1"/>
          <w:numId w:val="3"/>
        </w:numPr>
        <w:tabs>
          <w:tab w:val="left" w:pos="1361"/>
        </w:tabs>
        <w:adjustRightInd w:val="0"/>
        <w:spacing w:after="0"/>
        <w:contextualSpacing w:val="0"/>
        <w:textAlignment w:val="baseline"/>
      </w:pPr>
      <w:r>
        <w:rPr>
          <w:rFonts w:hint="cs"/>
          <w:rtl/>
        </w:rPr>
        <w:t xml:space="preserve">מבלי לגרוע </w:t>
      </w:r>
      <w:r w:rsidR="004D1BFC">
        <w:rPr>
          <w:rFonts w:hint="cs"/>
          <w:rtl/>
        </w:rPr>
        <w:t>מהאמור לעיל</w:t>
      </w:r>
      <w:r>
        <w:rPr>
          <w:rFonts w:hint="cs"/>
          <w:rtl/>
        </w:rPr>
        <w:t xml:space="preserve">, </w:t>
      </w: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057AF34F" w14:textId="77777777" w:rsidR="00A4456E" w:rsidRDefault="00A4456E" w:rsidP="00EC6E3A">
      <w:pPr>
        <w:widowControl w:val="0"/>
        <w:numPr>
          <w:ilvl w:val="1"/>
          <w:numId w:val="3"/>
        </w:numPr>
        <w:tabs>
          <w:tab w:val="left" w:pos="1361"/>
        </w:tabs>
        <w:adjustRightInd w:val="0"/>
        <w:spacing w:after="0"/>
        <w:contextualSpacing w:val="0"/>
        <w:textAlignment w:val="baseline"/>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215"/>
    </w:p>
    <w:p w14:paraId="58D4CC74" w14:textId="77777777" w:rsidR="00A4456E" w:rsidRDefault="00A4456E" w:rsidP="00EC6E3A">
      <w:pPr>
        <w:pStyle w:val="2"/>
        <w:numPr>
          <w:ilvl w:val="0"/>
          <w:numId w:val="3"/>
        </w:numPr>
      </w:pPr>
      <w:bookmarkStart w:id="216" w:name="_Ref80195413"/>
      <w:r w:rsidRPr="00AA7427">
        <w:rPr>
          <w:rFonts w:hint="cs"/>
          <w:rtl/>
        </w:rPr>
        <w:t>קבלני משנה</w:t>
      </w:r>
      <w:bookmarkEnd w:id="216"/>
    </w:p>
    <w:p w14:paraId="76B4652A" w14:textId="77777777" w:rsidR="00A4456E" w:rsidRDefault="00A4456E" w:rsidP="00EC6E3A">
      <w:pPr>
        <w:numPr>
          <w:ilvl w:val="1"/>
          <w:numId w:val="3"/>
        </w:numPr>
        <w:tabs>
          <w:tab w:val="left" w:pos="709"/>
        </w:tabs>
        <w:rPr>
          <w:rFonts w:cs="David"/>
        </w:rPr>
      </w:pPr>
      <w:r>
        <w:rPr>
          <w:rFonts w:cs="David" w:hint="cs"/>
          <w:rtl/>
        </w:rPr>
        <w:t>הספק</w:t>
      </w:r>
      <w:r w:rsidRPr="00AE20BE">
        <w:rPr>
          <w:rFonts w:cs="David"/>
          <w:rtl/>
        </w:rPr>
        <w:t xml:space="preserve"> יהיה רשאי, להפעיל קבלני משנה לצורך</w:t>
      </w:r>
      <w:r>
        <w:rPr>
          <w:rFonts w:cs="David" w:hint="cs"/>
          <w:rtl/>
        </w:rPr>
        <w:t xml:space="preserve"> מתן השירותים כמפורט בפרק זה בלבד.</w:t>
      </w:r>
      <w:r w:rsidRPr="00DA498A">
        <w:rPr>
          <w:rFonts w:cs="David"/>
          <w:rtl/>
        </w:rPr>
        <w:t xml:space="preserve"> </w:t>
      </w:r>
      <w:r>
        <w:rPr>
          <w:rFonts w:cs="David" w:hint="cs"/>
          <w:rtl/>
        </w:rPr>
        <w:t xml:space="preserve">הספק </w:t>
      </w:r>
      <w:r w:rsidRPr="00AE20BE">
        <w:rPr>
          <w:rFonts w:cs="David"/>
          <w:rtl/>
        </w:rPr>
        <w:t>יהיה אחראי באופן ישיר ובלעדי על פעילותם ואספקת השירותים על ידם.</w:t>
      </w:r>
    </w:p>
    <w:p w14:paraId="0199F319" w14:textId="77777777" w:rsidR="00A4456E" w:rsidRDefault="00A4456E" w:rsidP="00EC6E3A">
      <w:pPr>
        <w:numPr>
          <w:ilvl w:val="1"/>
          <w:numId w:val="3"/>
        </w:numPr>
        <w:tabs>
          <w:tab w:val="left" w:pos="709"/>
        </w:tabs>
        <w:rPr>
          <w:rFonts w:cs="David"/>
        </w:rPr>
      </w:pPr>
      <w:r>
        <w:rPr>
          <w:rFonts w:cs="David" w:hint="cs"/>
          <w:rtl/>
        </w:rPr>
        <w:t>פעולות בהן יותר לספק להעסיק קבלני משנה:</w:t>
      </w:r>
    </w:p>
    <w:p w14:paraId="0A0FBCDC" w14:textId="1324A08B" w:rsidR="00A4456E" w:rsidRDefault="00A4456E" w:rsidP="00EC6E3A">
      <w:pPr>
        <w:numPr>
          <w:ilvl w:val="2"/>
          <w:numId w:val="3"/>
        </w:numPr>
        <w:tabs>
          <w:tab w:val="left" w:pos="709"/>
        </w:tabs>
        <w:rPr>
          <w:rFonts w:cs="David"/>
        </w:rPr>
      </w:pPr>
      <w:r w:rsidRPr="003F05F6">
        <w:rPr>
          <w:rFonts w:cs="David"/>
          <w:rtl/>
        </w:rPr>
        <w:t>שירותים משרדיים שוטפים כגו</w:t>
      </w:r>
      <w:r>
        <w:rPr>
          <w:rFonts w:cs="David" w:hint="cs"/>
          <w:rtl/>
        </w:rPr>
        <w:t>ן</w:t>
      </w:r>
      <w:r w:rsidRPr="003F05F6">
        <w:rPr>
          <w:rFonts w:cs="David"/>
          <w:rtl/>
        </w:rPr>
        <w:t xml:space="preserve"> ייעוץ משפטי ראיית חשבון</w:t>
      </w:r>
      <w:r>
        <w:rPr>
          <w:rFonts w:cs="David" w:hint="cs"/>
          <w:rtl/>
        </w:rPr>
        <w:t xml:space="preserve"> </w:t>
      </w:r>
      <w:r w:rsidRPr="003F05F6">
        <w:rPr>
          <w:rFonts w:cs="David"/>
          <w:rtl/>
        </w:rPr>
        <w:t>וכו'</w:t>
      </w:r>
      <w:r>
        <w:rPr>
          <w:rFonts w:cs="David" w:hint="cs"/>
          <w:rtl/>
        </w:rPr>
        <w:t>.</w:t>
      </w:r>
    </w:p>
    <w:p w14:paraId="08F70FD8" w14:textId="77777777" w:rsidR="00A4456E" w:rsidRPr="00B148D6" w:rsidRDefault="00A4456E" w:rsidP="00EC6E3A">
      <w:pPr>
        <w:numPr>
          <w:ilvl w:val="2"/>
          <w:numId w:val="3"/>
        </w:numPr>
        <w:tabs>
          <w:tab w:val="left" w:pos="709"/>
        </w:tabs>
        <w:rPr>
          <w:rFonts w:cs="David"/>
        </w:rPr>
      </w:pPr>
      <w:r w:rsidRPr="003F05F6">
        <w:rPr>
          <w:rFonts w:cs="David"/>
          <w:rtl/>
        </w:rPr>
        <w:t xml:space="preserve">כל פעילות אחרת </w:t>
      </w:r>
      <w:r>
        <w:rPr>
          <w:rFonts w:cs="David" w:hint="cs"/>
          <w:rtl/>
        </w:rPr>
        <w:t xml:space="preserve">שנציג המזמין </w:t>
      </w:r>
      <w:r w:rsidRPr="003F05F6">
        <w:rPr>
          <w:rFonts w:cs="David"/>
          <w:rtl/>
        </w:rPr>
        <w:t>אישר מראש ובכתב את ביצועה שלא באמצעות עובדי הספק.</w:t>
      </w:r>
    </w:p>
    <w:p w14:paraId="09279878" w14:textId="46B4B4C6" w:rsidR="00A4456E" w:rsidRDefault="00A4456E" w:rsidP="00EC6E3A">
      <w:pPr>
        <w:numPr>
          <w:ilvl w:val="1"/>
          <w:numId w:val="3"/>
        </w:numPr>
        <w:tabs>
          <w:tab w:val="left" w:pos="709"/>
        </w:tabs>
        <w:rPr>
          <w:rFonts w:cs="David"/>
        </w:rPr>
      </w:pPr>
      <w:r>
        <w:rPr>
          <w:rFonts w:cs="David" w:hint="cs"/>
          <w:rtl/>
        </w:rPr>
        <w:t xml:space="preserve">הספק </w:t>
      </w:r>
      <w:r w:rsidRPr="00AE20BE">
        <w:rPr>
          <w:rFonts w:cs="David"/>
          <w:rtl/>
        </w:rPr>
        <w:t xml:space="preserve">יהיה </w:t>
      </w:r>
      <w:r w:rsidRPr="00086AD4">
        <w:rPr>
          <w:rFonts w:cs="David"/>
          <w:b/>
          <w:bCs/>
          <w:rtl/>
        </w:rPr>
        <w:t>האחראי הבלעדי</w:t>
      </w:r>
      <w:r w:rsidRPr="00AE20BE">
        <w:rPr>
          <w:rFonts w:cs="David"/>
          <w:rtl/>
        </w:rPr>
        <w:t xml:space="preserve"> כלפי </w:t>
      </w:r>
      <w:r>
        <w:rPr>
          <w:rFonts w:cs="David" w:hint="cs"/>
          <w:rtl/>
        </w:rPr>
        <w:t xml:space="preserve">המשרד </w:t>
      </w:r>
      <w:r w:rsidRPr="00AE20BE">
        <w:rPr>
          <w:rFonts w:cs="David"/>
          <w:rtl/>
        </w:rPr>
        <w:t xml:space="preserve">על ביצוע כלל </w:t>
      </w:r>
      <w:r>
        <w:rPr>
          <w:rFonts w:cs="David" w:hint="cs"/>
          <w:rtl/>
        </w:rPr>
        <w:t xml:space="preserve">השירותים נשוא </w:t>
      </w:r>
      <w:r w:rsidR="00B75670">
        <w:rPr>
          <w:rFonts w:cs="David" w:hint="cs"/>
          <w:rtl/>
        </w:rPr>
        <w:t>הפניה</w:t>
      </w:r>
      <w:r w:rsidRPr="00AE20BE">
        <w:rPr>
          <w:rFonts w:cs="David"/>
          <w:rtl/>
        </w:rPr>
        <w:t>.</w:t>
      </w:r>
    </w:p>
    <w:p w14:paraId="4F10D7E5" w14:textId="77777777" w:rsidR="00A4456E" w:rsidRPr="00086AD4" w:rsidRDefault="00A4456E" w:rsidP="00EC6E3A">
      <w:pPr>
        <w:numPr>
          <w:ilvl w:val="1"/>
          <w:numId w:val="3"/>
        </w:numPr>
        <w:tabs>
          <w:tab w:val="left" w:pos="709"/>
        </w:tabs>
        <w:rPr>
          <w:rFonts w:cs="David"/>
        </w:rPr>
      </w:pPr>
      <w:r w:rsidRPr="00086AD4">
        <w:rPr>
          <w:rFonts w:cs="David" w:hint="cs"/>
          <w:rtl/>
        </w:rPr>
        <w:t>הספק</w:t>
      </w:r>
      <w:r w:rsidRPr="00086AD4">
        <w:rPr>
          <w:rFonts w:cs="David"/>
          <w:rtl/>
        </w:rPr>
        <w:t xml:space="preserve"> יהיה רשאי לבצע את התחייבויותיו על פי מכרז זה באמצעות קבלני משנה רק בכפוף לתנאים המצטברים הבאים:</w:t>
      </w:r>
    </w:p>
    <w:p w14:paraId="54375966" w14:textId="77777777" w:rsidR="00A4456E" w:rsidRDefault="00A4456E" w:rsidP="00EC6E3A">
      <w:pPr>
        <w:pStyle w:val="a1"/>
        <w:numPr>
          <w:ilvl w:val="2"/>
          <w:numId w:val="3"/>
        </w:numPr>
      </w:pPr>
      <w:r>
        <w:rPr>
          <w:rFonts w:hint="cs"/>
          <w:rtl/>
        </w:rPr>
        <w:t>כל ספק משנה יאושר מראש ובכתב על ידי נציג המזמין.</w:t>
      </w:r>
    </w:p>
    <w:p w14:paraId="6A6D811C" w14:textId="77777777" w:rsidR="00A4456E" w:rsidRPr="00103D6D" w:rsidRDefault="00A4456E" w:rsidP="00EC6E3A">
      <w:pPr>
        <w:pStyle w:val="a1"/>
        <w:numPr>
          <w:ilvl w:val="2"/>
          <w:numId w:val="3"/>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w:t>
      </w:r>
      <w:r>
        <w:rPr>
          <w:rFonts w:hint="cs"/>
          <w:rtl/>
        </w:rPr>
        <w:t>קבלני</w:t>
      </w:r>
      <w:r w:rsidRPr="00340C26">
        <w:rPr>
          <w:rtl/>
        </w:rPr>
        <w:t xml:space="preserve"> משנה, אם וככל שיינתן, כדי ל</w:t>
      </w:r>
      <w:r>
        <w:rPr>
          <w:rFonts w:hint="cs"/>
          <w:rtl/>
        </w:rPr>
        <w:t>המעיט</w:t>
      </w:r>
      <w:r w:rsidRPr="00340C26">
        <w:rPr>
          <w:rtl/>
        </w:rPr>
        <w:t xml:space="preserve">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05FEEDF6" w14:textId="77777777" w:rsidR="00A4456E" w:rsidRPr="00103D6D" w:rsidRDefault="00A4456E" w:rsidP="00EC6E3A">
      <w:pPr>
        <w:pStyle w:val="a1"/>
        <w:numPr>
          <w:ilvl w:val="2"/>
          <w:numId w:val="3"/>
        </w:numPr>
        <w:rPr>
          <w:rtl/>
        </w:rPr>
      </w:pPr>
      <w:r>
        <w:rPr>
          <w:rFonts w:hint="cs"/>
          <w:rtl/>
        </w:rPr>
        <w:lastRenderedPageBreak/>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1FFBA13A" w14:textId="77777777" w:rsidR="00A4456E" w:rsidRDefault="00A4456E" w:rsidP="00EC6E3A">
      <w:pPr>
        <w:pStyle w:val="a1"/>
        <w:numPr>
          <w:ilvl w:val="1"/>
          <w:numId w:val="3"/>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p>
    <w:p w14:paraId="13650404" w14:textId="77777777" w:rsidR="00A4456E" w:rsidRDefault="00A4456E" w:rsidP="00EC6E3A">
      <w:pPr>
        <w:pStyle w:val="a1"/>
        <w:numPr>
          <w:ilvl w:val="1"/>
          <w:numId w:val="3"/>
        </w:numPr>
      </w:pP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273AA5DA" w14:textId="77777777" w:rsidR="00E832B8" w:rsidRPr="004F5D83" w:rsidRDefault="00E832B8" w:rsidP="00EC6E3A">
      <w:pPr>
        <w:pStyle w:val="2"/>
        <w:numPr>
          <w:ilvl w:val="0"/>
          <w:numId w:val="3"/>
        </w:numPr>
        <w:tabs>
          <w:tab w:val="num" w:pos="360"/>
        </w:tabs>
        <w:ind w:left="360" w:hanging="360"/>
        <w:rPr>
          <w:rtl/>
        </w:rPr>
      </w:pPr>
      <w:r w:rsidRPr="004F5D83">
        <w:rPr>
          <w:rtl/>
        </w:rPr>
        <w:t>התנהלות הולמת של ספק ממשלתי</w:t>
      </w:r>
    </w:p>
    <w:p w14:paraId="0FF97031" w14:textId="77777777" w:rsidR="00E832B8" w:rsidRPr="00DD4B83" w:rsidRDefault="00E832B8" w:rsidP="00EC6E3A">
      <w:pPr>
        <w:pStyle w:val="a1"/>
        <w:numPr>
          <w:ilvl w:val="1"/>
          <w:numId w:val="3"/>
        </w:numPr>
        <w:rPr>
          <w:rFonts w:asciiTheme="majorHAnsi" w:eastAsiaTheme="majorEastAsia" w:hAnsiTheme="majorHAnsi" w:cstheme="majorBidi"/>
          <w:b/>
          <w:sz w:val="26"/>
          <w:rtl/>
        </w:rPr>
      </w:pPr>
      <w:r>
        <w:rPr>
          <w:rFonts w:asciiTheme="majorHAnsi" w:eastAsiaTheme="majorEastAsia" w:hAnsiTheme="majorHAnsi" w:cs="David" w:hint="cs"/>
          <w:b/>
          <w:sz w:val="26"/>
          <w:rtl/>
        </w:rPr>
        <w:t xml:space="preserve">הספק </w:t>
      </w:r>
      <w:r w:rsidRPr="00DD4B83">
        <w:rPr>
          <w:rFonts w:asciiTheme="majorHAnsi" w:eastAsiaTheme="majorEastAsia" w:hAnsiTheme="majorHAnsi" w:cs="David"/>
          <w:b/>
          <w:sz w:val="26"/>
          <w:rtl/>
        </w:rPr>
        <w:t>מתחייב להתנהלות הולמת, ובכלל זה להימנע מהתנהגות גזענית או מבזה בעת מתן השירותים.</w:t>
      </w:r>
    </w:p>
    <w:p w14:paraId="2CC61E97" w14:textId="6F51D307" w:rsidR="00E832B8" w:rsidRDefault="00E832B8" w:rsidP="00EC6E3A">
      <w:pPr>
        <w:pStyle w:val="2"/>
        <w:numPr>
          <w:ilvl w:val="1"/>
          <w:numId w:val="3"/>
        </w:numPr>
      </w:pPr>
      <w:r w:rsidRPr="00DD4B83">
        <w:rPr>
          <w:rFonts w:cs="David"/>
          <w:b/>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557CE0B" w14:textId="0537124F" w:rsidR="00A4456E" w:rsidRDefault="00A4456E" w:rsidP="00EC6E3A">
      <w:pPr>
        <w:pStyle w:val="2"/>
        <w:numPr>
          <w:ilvl w:val="0"/>
          <w:numId w:val="3"/>
        </w:numPr>
        <w:rPr>
          <w:rtl/>
        </w:rPr>
      </w:pPr>
      <w:r>
        <w:rPr>
          <w:rtl/>
        </w:rPr>
        <w:t>המחאת זכויות</w:t>
      </w:r>
    </w:p>
    <w:p w14:paraId="34884580" w14:textId="77777777" w:rsidR="00A4456E" w:rsidRDefault="00A4456E" w:rsidP="00EC6E3A">
      <w:pPr>
        <w:pStyle w:val="a1"/>
        <w:numPr>
          <w:ilvl w:val="1"/>
          <w:numId w:val="3"/>
        </w:numPr>
        <w:rPr>
          <w:rtl/>
        </w:rPr>
      </w:pPr>
      <w:bookmarkStart w:id="217" w:name="_Hlk98405411"/>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bookmarkEnd w:id="217"/>
    </w:p>
    <w:p w14:paraId="6ADF209B" w14:textId="77777777" w:rsidR="00A4456E" w:rsidRDefault="00A4456E" w:rsidP="00EC6E3A">
      <w:pPr>
        <w:pStyle w:val="2"/>
        <w:numPr>
          <w:ilvl w:val="0"/>
          <w:numId w:val="3"/>
        </w:numPr>
        <w:rPr>
          <w:rtl/>
        </w:rPr>
      </w:pPr>
      <w:r>
        <w:rPr>
          <w:rtl/>
        </w:rPr>
        <w:t>שינוי בתנאי ההסכם</w:t>
      </w:r>
    </w:p>
    <w:p w14:paraId="0CF2C3BC" w14:textId="02FF2106" w:rsidR="00A4456E" w:rsidRDefault="00A4456E" w:rsidP="00EC6E3A">
      <w:pPr>
        <w:pStyle w:val="a1"/>
        <w:numPr>
          <w:ilvl w:val="1"/>
          <w:numId w:val="3"/>
        </w:numPr>
        <w:rPr>
          <w:rtl/>
        </w:rPr>
      </w:pPr>
      <w:r>
        <w:rPr>
          <w:rtl/>
        </w:rPr>
        <w:t xml:space="preserve">כל שינוי בתנאיו של ההסכם ו/או נספחיו יעשה בהסכמת המזמין מראש ובכתב. ויתור בדרך של התנהגות לא ייחשב </w:t>
      </w:r>
      <w:r w:rsidR="008E74C0">
        <w:rPr>
          <w:rFonts w:hint="cs"/>
          <w:rtl/>
        </w:rPr>
        <w:t>כוויתו</w:t>
      </w:r>
      <w:r w:rsidR="008E74C0">
        <w:rPr>
          <w:rFonts w:hint="eastAsia"/>
          <w:rtl/>
        </w:rPr>
        <w:t>ר</w:t>
      </w:r>
      <w:r>
        <w:rPr>
          <w:rtl/>
        </w:rPr>
        <w:t xml:space="preserve"> על זכות הנובעת מהסכם זה.</w:t>
      </w:r>
    </w:p>
    <w:p w14:paraId="584BCCA7" w14:textId="77777777" w:rsidR="00A4456E" w:rsidRDefault="00A4456E" w:rsidP="00EC6E3A">
      <w:pPr>
        <w:pStyle w:val="2"/>
        <w:numPr>
          <w:ilvl w:val="0"/>
          <w:numId w:val="3"/>
        </w:numPr>
        <w:rPr>
          <w:rtl/>
        </w:rPr>
      </w:pPr>
      <w:r>
        <w:rPr>
          <w:rtl/>
        </w:rPr>
        <w:t>משלוח הודעות</w:t>
      </w:r>
    </w:p>
    <w:p w14:paraId="6EF6F5D6" w14:textId="77777777" w:rsidR="00A4456E" w:rsidRDefault="00A4456E" w:rsidP="00EC6E3A">
      <w:pPr>
        <w:pStyle w:val="a1"/>
        <w:numPr>
          <w:ilvl w:val="1"/>
          <w:numId w:val="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13420469" w14:textId="77777777" w:rsidR="00A4456E" w:rsidRDefault="00A4456E" w:rsidP="00EC6E3A">
      <w:pPr>
        <w:pStyle w:val="a1"/>
        <w:numPr>
          <w:ilvl w:val="1"/>
          <w:numId w:val="3"/>
        </w:numPr>
        <w:rPr>
          <w:rtl/>
        </w:rPr>
      </w:pPr>
      <w:r>
        <w:rPr>
          <w:rtl/>
        </w:rPr>
        <w:t>הודעה שנשלחה בפקסימיליה תחשב שהגיעה לייעודה ביום העבודה הראשון שלמחרת משלוחה.</w:t>
      </w:r>
    </w:p>
    <w:p w14:paraId="66AFF8BF" w14:textId="77777777" w:rsidR="00A4456E" w:rsidRDefault="00A4456E" w:rsidP="00EC6E3A">
      <w:pPr>
        <w:pStyle w:val="a1"/>
        <w:numPr>
          <w:ilvl w:val="1"/>
          <w:numId w:val="3"/>
        </w:numPr>
        <w:rPr>
          <w:rtl/>
        </w:rPr>
      </w:pPr>
      <w:r>
        <w:rPr>
          <w:rtl/>
        </w:rPr>
        <w:t xml:space="preserve">כתובת הצדדים למסירת הודעות לעניין ההסכם: </w:t>
      </w:r>
    </w:p>
    <w:p w14:paraId="07E6B7F8" w14:textId="77777777" w:rsidR="00A4456E" w:rsidRDefault="00A4456E" w:rsidP="00C9090B">
      <w:pPr>
        <w:pStyle w:val="a1"/>
        <w:numPr>
          <w:ilvl w:val="2"/>
          <w:numId w:val="3"/>
        </w:numPr>
        <w:rPr>
          <w:rtl/>
        </w:rPr>
      </w:pPr>
      <w:r>
        <w:rPr>
          <w:rtl/>
        </w:rPr>
        <w:t xml:space="preserve">המזמין – ממשלת ישראל בשם מדינת ישראל: משרד הבריאות, רחוב ירמיהו 39, ירושלים. </w:t>
      </w:r>
    </w:p>
    <w:p w14:paraId="392C4CE2" w14:textId="47AFCA4E" w:rsidR="00A4456E" w:rsidRDefault="00C9090B" w:rsidP="00C9090B">
      <w:pPr>
        <w:pStyle w:val="a1"/>
        <w:numPr>
          <w:ilvl w:val="2"/>
          <w:numId w:val="3"/>
        </w:numPr>
        <w:rPr>
          <w:rtl/>
        </w:rPr>
      </w:pPr>
      <w:r>
        <w:rPr>
          <w:rFonts w:hint="cs"/>
          <w:rtl/>
        </w:rPr>
        <w:t>הספק</w:t>
      </w:r>
      <w:r w:rsidR="00A4456E">
        <w:rPr>
          <w:rFonts w:hint="cs"/>
          <w:rtl/>
        </w:rPr>
        <w:t>:</w:t>
      </w:r>
      <w:r w:rsidR="00A4456E">
        <w:rPr>
          <w:rtl/>
        </w:rPr>
        <w:t xml:space="preserve"> ____________________________________________________.</w:t>
      </w:r>
    </w:p>
    <w:p w14:paraId="738E3EE2" w14:textId="723A9665" w:rsidR="00A4456E" w:rsidRDefault="00A4456E" w:rsidP="00EC6E3A">
      <w:pPr>
        <w:pStyle w:val="a1"/>
        <w:numPr>
          <w:ilvl w:val="1"/>
          <w:numId w:val="3"/>
        </w:numPr>
        <w:rPr>
          <w:rtl/>
        </w:rPr>
      </w:pPr>
      <w:r>
        <w:rPr>
          <w:rtl/>
        </w:rPr>
        <w:t>בכל מקרה של שינוי בעלות או כתובת, על ה</w:t>
      </w:r>
      <w:r w:rsidR="00C9090B">
        <w:rPr>
          <w:rFonts w:hint="cs"/>
          <w:rtl/>
        </w:rPr>
        <w:t>ספק</w:t>
      </w:r>
      <w:r>
        <w:rPr>
          <w:rtl/>
        </w:rPr>
        <w:t xml:space="preserve"> להודיע על כך בכתב ללא דיחוי למנהל אגף רכש נכסים ולוגיסטיקה.</w:t>
      </w:r>
    </w:p>
    <w:p w14:paraId="330F5A90" w14:textId="77777777" w:rsidR="00A4456E" w:rsidRPr="007B6A2B" w:rsidRDefault="00A4456E" w:rsidP="00EC6E3A">
      <w:pPr>
        <w:pStyle w:val="2"/>
        <w:numPr>
          <w:ilvl w:val="0"/>
          <w:numId w:val="3"/>
        </w:numPr>
        <w:rPr>
          <w:b/>
          <w:rtl/>
        </w:rPr>
      </w:pPr>
      <w:r w:rsidRPr="007B6A2B">
        <w:rPr>
          <w:b/>
          <w:rtl/>
        </w:rPr>
        <w:lastRenderedPageBreak/>
        <w:t>סמכות השיפוט</w:t>
      </w:r>
    </w:p>
    <w:p w14:paraId="6F1226E4" w14:textId="77777777" w:rsidR="00A4456E" w:rsidRDefault="00A4456E" w:rsidP="00EC6E3A">
      <w:pPr>
        <w:pStyle w:val="a1"/>
        <w:numPr>
          <w:ilvl w:val="1"/>
          <w:numId w:val="3"/>
        </w:numPr>
        <w:rPr>
          <w:rtl/>
        </w:rPr>
      </w:pPr>
      <w:r>
        <w:rPr>
          <w:rtl/>
        </w:rPr>
        <w:t>הסמכות הבלעדית לדון בכל תובענה שעילתה בהסכם זה תהא אך ורק לבית המשפט המוסמך בירושלים.</w:t>
      </w:r>
    </w:p>
    <w:p w14:paraId="266AFE34" w14:textId="334EA486" w:rsidR="00A4456E" w:rsidRDefault="00A4456E" w:rsidP="00EC6E3A">
      <w:pPr>
        <w:pStyle w:val="a1"/>
        <w:numPr>
          <w:ilvl w:val="1"/>
          <w:numId w:val="3"/>
        </w:numPr>
        <w:rPr>
          <w:rtl/>
        </w:rPr>
      </w:pPr>
      <w:r>
        <w:rPr>
          <w:rtl/>
        </w:rPr>
        <w:t>חתימת ה</w:t>
      </w:r>
      <w:r w:rsidR="001C6EB7">
        <w:rPr>
          <w:rFonts w:hint="cs"/>
          <w:rtl/>
        </w:rPr>
        <w:t>ספק</w:t>
      </w:r>
      <w:r>
        <w:rPr>
          <w:rtl/>
        </w:rPr>
        <w:t xml:space="preserve"> על הסכם זה, מהווה הסכמה לאמור.</w:t>
      </w:r>
    </w:p>
    <w:p w14:paraId="71A6D0A7" w14:textId="77777777" w:rsidR="00A4456E" w:rsidRDefault="00A4456E" w:rsidP="00EC6E3A">
      <w:pPr>
        <w:pStyle w:val="2"/>
        <w:numPr>
          <w:ilvl w:val="0"/>
          <w:numId w:val="3"/>
        </w:numPr>
        <w:rPr>
          <w:rtl/>
        </w:rPr>
      </w:pPr>
      <w:r>
        <w:rPr>
          <w:rtl/>
        </w:rPr>
        <w:t>שונות</w:t>
      </w:r>
    </w:p>
    <w:p w14:paraId="279F869D" w14:textId="77777777" w:rsidR="00A4456E" w:rsidRPr="00517AF9" w:rsidRDefault="00A4456E" w:rsidP="00EC6E3A">
      <w:pPr>
        <w:pStyle w:val="a1"/>
        <w:numPr>
          <w:ilvl w:val="1"/>
          <w:numId w:val="3"/>
        </w:numPr>
      </w:pP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ממצה</w:t>
      </w:r>
      <w:r w:rsidRPr="00AF7408">
        <w:rPr>
          <w:rtl/>
        </w:rPr>
        <w:t xml:space="preserve"> </w:t>
      </w:r>
      <w:r w:rsidRPr="00AF7408">
        <w:rPr>
          <w:rFonts w:hint="eastAsia"/>
          <w:rtl/>
        </w:rPr>
        <w:t>את</w:t>
      </w:r>
      <w:r w:rsidRPr="00AF7408">
        <w:rPr>
          <w:rtl/>
        </w:rPr>
        <w:t xml:space="preserve"> </w:t>
      </w:r>
      <w:r w:rsidRPr="00AF7408">
        <w:rPr>
          <w:rFonts w:hint="eastAsia"/>
          <w:rtl/>
        </w:rPr>
        <w:t>כל</w:t>
      </w:r>
      <w:r w:rsidRPr="00AF7408">
        <w:rPr>
          <w:rtl/>
        </w:rPr>
        <w:t xml:space="preserve"> </w:t>
      </w:r>
      <w:r w:rsidRPr="00AF7408">
        <w:rPr>
          <w:rFonts w:hint="eastAsia"/>
          <w:rtl/>
        </w:rPr>
        <w:t>המוסכם</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ועם</w:t>
      </w:r>
      <w:r w:rsidRPr="00AF7408">
        <w:rPr>
          <w:rtl/>
        </w:rPr>
        <w:t xml:space="preserve"> </w:t>
      </w:r>
      <w:r w:rsidRPr="00AF7408">
        <w:rPr>
          <w:rFonts w:hint="eastAsia"/>
          <w:rtl/>
        </w:rPr>
        <w:t>חתימתו</w:t>
      </w:r>
      <w:r w:rsidRPr="00AF7408">
        <w:rPr>
          <w:rtl/>
        </w:rPr>
        <w:t xml:space="preserve"> </w:t>
      </w:r>
      <w:r w:rsidRPr="00AF7408">
        <w:rPr>
          <w:rFonts w:hint="eastAsia"/>
          <w:rtl/>
        </w:rPr>
        <w:t>לא</w:t>
      </w:r>
      <w:r w:rsidRPr="00AF7408">
        <w:rPr>
          <w:rtl/>
        </w:rPr>
        <w:t xml:space="preserve"> </w:t>
      </w:r>
      <w:r w:rsidRPr="00AF7408">
        <w:rPr>
          <w:rFonts w:hint="eastAsia"/>
          <w:rtl/>
        </w:rPr>
        <w:t>תהיה</w:t>
      </w:r>
      <w:r w:rsidRPr="00AF7408">
        <w:rPr>
          <w:rtl/>
        </w:rPr>
        <w:t xml:space="preserve"> </w:t>
      </w:r>
      <w:r w:rsidRPr="00AF7408">
        <w:rPr>
          <w:rFonts w:hint="eastAsia"/>
          <w:rtl/>
        </w:rPr>
        <w:t>עוד</w:t>
      </w:r>
      <w:r w:rsidRPr="00AF7408">
        <w:rPr>
          <w:rtl/>
        </w:rPr>
        <w:t xml:space="preserve"> </w:t>
      </w:r>
      <w:r w:rsidRPr="00AF7408">
        <w:rPr>
          <w:rFonts w:hint="eastAsia"/>
          <w:rtl/>
        </w:rPr>
        <w:t>כל</w:t>
      </w:r>
      <w:r w:rsidRPr="00AF7408">
        <w:rPr>
          <w:rtl/>
        </w:rPr>
        <w:t xml:space="preserve"> </w:t>
      </w:r>
      <w:r w:rsidRPr="00AF7408">
        <w:rPr>
          <w:rFonts w:hint="eastAsia"/>
          <w:rtl/>
        </w:rPr>
        <w:t>נפקות</w:t>
      </w:r>
      <w:r w:rsidRPr="00AF7408">
        <w:rPr>
          <w:rtl/>
        </w:rPr>
        <w:t xml:space="preserve"> </w:t>
      </w:r>
      <w:r w:rsidRPr="00AF7408">
        <w:rPr>
          <w:rFonts w:hint="eastAsia"/>
          <w:rtl/>
        </w:rPr>
        <w:t>לכל</w:t>
      </w:r>
      <w:r w:rsidRPr="00AF7408">
        <w:rPr>
          <w:rtl/>
        </w:rPr>
        <w:t xml:space="preserve"> </w:t>
      </w:r>
      <w:r w:rsidRPr="00AF7408">
        <w:rPr>
          <w:rFonts w:hint="eastAsia"/>
          <w:rtl/>
        </w:rPr>
        <w:t>משא</w:t>
      </w:r>
      <w:r w:rsidRPr="00AF7408">
        <w:rPr>
          <w:rtl/>
        </w:rPr>
        <w:t xml:space="preserve"> </w:t>
      </w:r>
      <w:r w:rsidRPr="00AF7408">
        <w:rPr>
          <w:rFonts w:hint="eastAsia"/>
          <w:rtl/>
        </w:rPr>
        <w:t>ומתן</w:t>
      </w:r>
      <w:r w:rsidRPr="00AF7408">
        <w:rPr>
          <w:rtl/>
        </w:rPr>
        <w:t xml:space="preserve">, </w:t>
      </w:r>
      <w:r w:rsidRPr="00AF7408">
        <w:rPr>
          <w:rFonts w:hint="eastAsia"/>
          <w:rtl/>
        </w:rPr>
        <w:t>הצהרה</w:t>
      </w:r>
      <w:r w:rsidRPr="00AF7408">
        <w:rPr>
          <w:rtl/>
        </w:rPr>
        <w:t xml:space="preserve">, </w:t>
      </w:r>
      <w:r w:rsidRPr="00AF7408">
        <w:rPr>
          <w:rFonts w:hint="eastAsia"/>
          <w:rtl/>
        </w:rPr>
        <w:t>מצג</w:t>
      </w:r>
      <w:r w:rsidRPr="00AF7408">
        <w:rPr>
          <w:rtl/>
        </w:rPr>
        <w:t xml:space="preserve">, </w:t>
      </w:r>
      <w:r w:rsidRPr="00AF7408">
        <w:rPr>
          <w:rFonts w:hint="eastAsia"/>
          <w:rtl/>
        </w:rPr>
        <w:t>התחייבות</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הסכמה</w:t>
      </w:r>
      <w:r w:rsidRPr="00AF7408">
        <w:rPr>
          <w:rtl/>
        </w:rPr>
        <w:t xml:space="preserve">, </w:t>
      </w:r>
      <w:r w:rsidRPr="00AF7408">
        <w:rPr>
          <w:rFonts w:hint="eastAsia"/>
          <w:rtl/>
        </w:rPr>
        <w:t>זיכרון</w:t>
      </w:r>
      <w:r w:rsidRPr="00AF7408">
        <w:rPr>
          <w:rtl/>
        </w:rPr>
        <w:t xml:space="preserve"> </w:t>
      </w:r>
      <w:r w:rsidRPr="00AF7408">
        <w:rPr>
          <w:rFonts w:hint="eastAsia"/>
          <w:rtl/>
        </w:rPr>
        <w:t>דברים</w:t>
      </w:r>
      <w:r w:rsidRPr="00AF7408">
        <w:rPr>
          <w:rtl/>
        </w:rPr>
        <w:t xml:space="preserve">, </w:t>
      </w:r>
      <w:r w:rsidRPr="00AF7408">
        <w:rPr>
          <w:rFonts w:hint="eastAsia"/>
          <w:rtl/>
        </w:rPr>
        <w:t>טיוטת</w:t>
      </w:r>
      <w:r w:rsidRPr="00AF7408">
        <w:rPr>
          <w:rtl/>
        </w:rPr>
        <w:t xml:space="preserve"> </w:t>
      </w:r>
      <w:r w:rsidRPr="00AF7408">
        <w:rPr>
          <w:rFonts w:hint="eastAsia"/>
          <w:rtl/>
        </w:rPr>
        <w:t>הסכם</w:t>
      </w:r>
      <w:r w:rsidRPr="00AF7408">
        <w:rPr>
          <w:rtl/>
        </w:rPr>
        <w:t xml:space="preserve"> </w:t>
      </w:r>
      <w:r w:rsidRPr="00AF7408">
        <w:rPr>
          <w:rFonts w:hint="eastAsia"/>
          <w:rtl/>
        </w:rPr>
        <w:t>וכיו</w:t>
      </w:r>
      <w:r w:rsidRPr="00AF7408">
        <w:rPr>
          <w:rtl/>
        </w:rPr>
        <w:t>"</w:t>
      </w:r>
      <w:r w:rsidRPr="00AF7408">
        <w:rPr>
          <w:rFonts w:hint="eastAsia"/>
          <w:rtl/>
        </w:rPr>
        <w:t>ב</w:t>
      </w:r>
      <w:r w:rsidRPr="00AF7408">
        <w:rPr>
          <w:rtl/>
        </w:rPr>
        <w:t xml:space="preserve">, </w:t>
      </w:r>
      <w:r w:rsidRPr="00AF7408">
        <w:rPr>
          <w:rFonts w:hint="eastAsia"/>
          <w:rtl/>
        </w:rPr>
        <w:t>אשר</w:t>
      </w:r>
      <w:r w:rsidRPr="00AF7408">
        <w:rPr>
          <w:rtl/>
        </w:rPr>
        <w:t xml:space="preserve"> </w:t>
      </w:r>
      <w:r w:rsidRPr="00AF7408">
        <w:rPr>
          <w:rFonts w:hint="eastAsia"/>
          <w:rtl/>
        </w:rPr>
        <w:t>היו</w:t>
      </w:r>
      <w:r w:rsidRPr="00AF7408">
        <w:rPr>
          <w:rtl/>
        </w:rPr>
        <w:t xml:space="preserve">, </w:t>
      </w:r>
      <w:r w:rsidRPr="00AF7408">
        <w:rPr>
          <w:rFonts w:hint="eastAsia"/>
          <w:rtl/>
        </w:rPr>
        <w:t>אם</w:t>
      </w:r>
      <w:r w:rsidRPr="00AF7408">
        <w:rPr>
          <w:rtl/>
        </w:rPr>
        <w:t xml:space="preserve"> </w:t>
      </w:r>
      <w:r w:rsidRPr="00AF7408">
        <w:rPr>
          <w:rFonts w:hint="eastAsia"/>
          <w:rtl/>
        </w:rPr>
        <w:t>היו</w:t>
      </w:r>
      <w:r w:rsidRPr="00AF7408">
        <w:rPr>
          <w:rtl/>
        </w:rPr>
        <w:t xml:space="preserve">, </w:t>
      </w:r>
      <w:r w:rsidRPr="00AF7408">
        <w:rPr>
          <w:rFonts w:hint="eastAsia"/>
          <w:rtl/>
        </w:rPr>
        <w:t>בין</w:t>
      </w:r>
      <w:r w:rsidRPr="00AF7408">
        <w:rPr>
          <w:rtl/>
        </w:rPr>
        <w:t xml:space="preserve"> </w:t>
      </w:r>
      <w:r w:rsidRPr="00AF7408">
        <w:rPr>
          <w:rFonts w:hint="eastAsia"/>
          <w:rtl/>
        </w:rPr>
        <w:t>בכתב</w:t>
      </w:r>
      <w:r w:rsidRPr="00AF7408">
        <w:rPr>
          <w:rtl/>
        </w:rPr>
        <w:t xml:space="preserve"> </w:t>
      </w:r>
      <w:r w:rsidRPr="00AF7408">
        <w:rPr>
          <w:rFonts w:hint="eastAsia"/>
          <w:rtl/>
        </w:rPr>
        <w:t>ובין</w:t>
      </w:r>
      <w:r w:rsidRPr="00AF7408">
        <w:rPr>
          <w:rtl/>
        </w:rPr>
        <w:t xml:space="preserve"> </w:t>
      </w:r>
      <w:r w:rsidRPr="00AF7408">
        <w:rPr>
          <w:rFonts w:hint="eastAsia"/>
          <w:rtl/>
        </w:rPr>
        <w:t>בעל</w:t>
      </w:r>
      <w:r w:rsidRPr="00AF7408">
        <w:rPr>
          <w:rtl/>
        </w:rPr>
        <w:t xml:space="preserve"> </w:t>
      </w:r>
      <w:r w:rsidRPr="00AF7408">
        <w:rPr>
          <w:rFonts w:hint="eastAsia"/>
          <w:rtl/>
        </w:rPr>
        <w:t>פה</w:t>
      </w:r>
      <w:r w:rsidRPr="00AF7408">
        <w:rPr>
          <w:rtl/>
        </w:rPr>
        <w:t xml:space="preserve">, </w:t>
      </w:r>
      <w:r w:rsidRPr="00AF7408">
        <w:rPr>
          <w:rFonts w:hint="eastAsia"/>
          <w:rtl/>
        </w:rPr>
        <w:t>בין</w:t>
      </w:r>
      <w:r w:rsidRPr="00AF7408">
        <w:rPr>
          <w:rtl/>
        </w:rPr>
        <w:t xml:space="preserve"> </w:t>
      </w:r>
      <w:r w:rsidRPr="00AF7408">
        <w:rPr>
          <w:rFonts w:hint="eastAsia"/>
          <w:rtl/>
        </w:rPr>
        <w:t>במפורש</w:t>
      </w:r>
      <w:r w:rsidRPr="00AF7408">
        <w:rPr>
          <w:rtl/>
        </w:rPr>
        <w:t xml:space="preserve"> </w:t>
      </w:r>
      <w:r w:rsidRPr="00AF7408">
        <w:rPr>
          <w:rFonts w:hint="eastAsia"/>
          <w:rtl/>
        </w:rPr>
        <w:t>ובין</w:t>
      </w:r>
      <w:r w:rsidRPr="00AF7408">
        <w:rPr>
          <w:rtl/>
        </w:rPr>
        <w:t xml:space="preserve"> </w:t>
      </w:r>
      <w:r w:rsidRPr="00AF7408">
        <w:rPr>
          <w:rFonts w:hint="eastAsia"/>
          <w:rtl/>
        </w:rPr>
        <w:t>במשתמע</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עובר</w:t>
      </w:r>
      <w:r w:rsidRPr="00AF7408">
        <w:rPr>
          <w:rtl/>
        </w:rPr>
        <w:t xml:space="preserve"> </w:t>
      </w:r>
      <w:r w:rsidRPr="00AF7408">
        <w:rPr>
          <w:rFonts w:hint="eastAsia"/>
          <w:rtl/>
        </w:rPr>
        <w:t>לחתימת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w:t>
      </w:r>
    </w:p>
    <w:p w14:paraId="2DFBF6E6" w14:textId="77777777" w:rsidR="00A4456E" w:rsidRPr="00517AF9" w:rsidRDefault="00A4456E" w:rsidP="00EC6E3A">
      <w:pPr>
        <w:pStyle w:val="a1"/>
        <w:numPr>
          <w:ilvl w:val="1"/>
          <w:numId w:val="3"/>
        </w:numPr>
      </w:pPr>
      <w:r w:rsidRPr="00AF7408">
        <w:rPr>
          <w:rFonts w:hint="eastAsia"/>
          <w:rtl/>
        </w:rPr>
        <w:t>הספק</w:t>
      </w:r>
      <w:r w:rsidRPr="00AF7408">
        <w:rPr>
          <w:rtl/>
        </w:rPr>
        <w:t xml:space="preserve"> </w:t>
      </w:r>
      <w:r w:rsidRPr="00AF7408">
        <w:rPr>
          <w:rFonts w:hint="eastAsia"/>
          <w:rtl/>
        </w:rPr>
        <w:t>מצהיר</w:t>
      </w:r>
      <w:r w:rsidRPr="00AF7408">
        <w:rPr>
          <w:rtl/>
        </w:rPr>
        <w:t xml:space="preserve"> </w:t>
      </w:r>
      <w:r w:rsidRPr="00AF7408">
        <w:rPr>
          <w:rFonts w:hint="eastAsia"/>
          <w:rtl/>
        </w:rPr>
        <w:t>כי</w:t>
      </w:r>
      <w:r w:rsidRPr="00AF7408">
        <w:rPr>
          <w:rtl/>
        </w:rPr>
        <w:t xml:space="preserve"> </w:t>
      </w:r>
      <w:r w:rsidRPr="00AF7408">
        <w:rPr>
          <w:rFonts w:hint="eastAsia"/>
          <w:rtl/>
        </w:rPr>
        <w:t>נכון</w:t>
      </w:r>
      <w:r w:rsidRPr="00AF7408">
        <w:rPr>
          <w:rtl/>
        </w:rPr>
        <w:t xml:space="preserve"> </w:t>
      </w:r>
      <w:r w:rsidRPr="00AF7408">
        <w:rPr>
          <w:rFonts w:hint="eastAsia"/>
          <w:rtl/>
        </w:rPr>
        <w:t>למועד</w:t>
      </w:r>
      <w:r w:rsidRPr="00AF7408">
        <w:rPr>
          <w:rtl/>
        </w:rPr>
        <w:t xml:space="preserve"> </w:t>
      </w:r>
      <w:r w:rsidRPr="00AF7408">
        <w:rPr>
          <w:rFonts w:hint="eastAsia"/>
          <w:rtl/>
        </w:rPr>
        <w:t>ההתקשרות</w:t>
      </w:r>
      <w:r w:rsidRPr="00AF7408">
        <w:rPr>
          <w:rtl/>
        </w:rPr>
        <w:t xml:space="preserve"> </w:t>
      </w:r>
      <w:r w:rsidRPr="00AF7408">
        <w:rPr>
          <w:rFonts w:hint="eastAsia"/>
          <w:rtl/>
        </w:rPr>
        <w:t>בהסכם</w:t>
      </w:r>
      <w:r w:rsidRPr="00AF7408">
        <w:rPr>
          <w:rtl/>
        </w:rPr>
        <w:t xml:space="preserve"> </w:t>
      </w:r>
      <w:r w:rsidRPr="00AF7408">
        <w:rPr>
          <w:rFonts w:hint="eastAsia"/>
          <w:rtl/>
        </w:rPr>
        <w:t>זה</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יודע</w:t>
      </w:r>
      <w:r w:rsidRPr="00AF7408">
        <w:rPr>
          <w:rtl/>
        </w:rPr>
        <w:t xml:space="preserve"> </w:t>
      </w:r>
      <w:r w:rsidRPr="00AF7408">
        <w:rPr>
          <w:rFonts w:hint="eastAsia"/>
          <w:rtl/>
        </w:rPr>
        <w:t>על</w:t>
      </w:r>
      <w:r w:rsidRPr="00AF7408">
        <w:rPr>
          <w:rtl/>
        </w:rPr>
        <w:t xml:space="preserve"> </w:t>
      </w:r>
      <w:r w:rsidRPr="00AF7408">
        <w:rPr>
          <w:rFonts w:hint="eastAsia"/>
          <w:rtl/>
        </w:rPr>
        <w:t>מניעה</w:t>
      </w:r>
      <w:r w:rsidRPr="00AF7408">
        <w:rPr>
          <w:rtl/>
        </w:rPr>
        <w:t xml:space="preserve"> </w:t>
      </w:r>
      <w:r w:rsidRPr="00AF7408">
        <w:rPr>
          <w:rFonts w:hint="eastAsia"/>
          <w:rtl/>
        </w:rPr>
        <w:t>חוקית</w:t>
      </w:r>
      <w:r w:rsidRPr="00AF7408">
        <w:rPr>
          <w:rtl/>
        </w:rPr>
        <w:t xml:space="preserve"> </w:t>
      </w:r>
      <w:r w:rsidRPr="00AF7408">
        <w:rPr>
          <w:rFonts w:hint="eastAsia"/>
          <w:rtl/>
        </w:rPr>
        <w:t>כלשהי</w:t>
      </w:r>
      <w:r w:rsidRPr="00AF7408">
        <w:rPr>
          <w:rtl/>
        </w:rPr>
        <w:t xml:space="preserve"> </w:t>
      </w:r>
      <w:r w:rsidRPr="00AF7408">
        <w:rPr>
          <w:rFonts w:hint="eastAsia"/>
          <w:rtl/>
        </w:rPr>
        <w:t>שיש</w:t>
      </w:r>
      <w:r w:rsidRPr="00AF7408">
        <w:rPr>
          <w:rtl/>
        </w:rPr>
        <w:t xml:space="preserve"> </w:t>
      </w:r>
      <w:r w:rsidRPr="00AF7408">
        <w:rPr>
          <w:rFonts w:hint="eastAsia"/>
          <w:rtl/>
        </w:rPr>
        <w:t>בה</w:t>
      </w:r>
      <w:r w:rsidRPr="00AF7408">
        <w:rPr>
          <w:rtl/>
        </w:rPr>
        <w:t xml:space="preserve"> </w:t>
      </w:r>
      <w:r w:rsidRPr="00AF7408">
        <w:rPr>
          <w:rFonts w:hint="eastAsia"/>
          <w:rtl/>
        </w:rPr>
        <w:t>כדי</w:t>
      </w:r>
      <w:r w:rsidRPr="00AF7408">
        <w:rPr>
          <w:rtl/>
        </w:rPr>
        <w:t xml:space="preserve"> </w:t>
      </w:r>
      <w:r w:rsidRPr="00AF7408">
        <w:rPr>
          <w:rFonts w:hint="eastAsia"/>
          <w:rtl/>
        </w:rPr>
        <w:t>להפריע</w:t>
      </w:r>
      <w:r w:rsidRPr="00AF7408">
        <w:rPr>
          <w:rtl/>
        </w:rPr>
        <w:t xml:space="preserve"> </w:t>
      </w:r>
      <w:r w:rsidRPr="00AF7408">
        <w:rPr>
          <w:rFonts w:hint="eastAsia"/>
          <w:rtl/>
        </w:rPr>
        <w:t>לביצוע</w:t>
      </w:r>
      <w:r w:rsidRPr="00AF7408">
        <w:rPr>
          <w:rtl/>
        </w:rPr>
        <w:t xml:space="preserve"> </w:t>
      </w:r>
      <w:r w:rsidRPr="00AF7408">
        <w:rPr>
          <w:rFonts w:hint="eastAsia"/>
          <w:rtl/>
        </w:rPr>
        <w:t>השירותים</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וכי</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קשור</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מעורב</w:t>
      </w:r>
      <w:r w:rsidRPr="00AF7408">
        <w:rPr>
          <w:rtl/>
        </w:rPr>
        <w:t xml:space="preserve">, </w:t>
      </w:r>
      <w:r w:rsidRPr="00AF7408">
        <w:rPr>
          <w:rFonts w:hint="eastAsia"/>
          <w:rtl/>
        </w:rPr>
        <w:t>באופן</w:t>
      </w:r>
      <w:r w:rsidRPr="00AF7408">
        <w:rPr>
          <w:rtl/>
        </w:rPr>
        <w:t xml:space="preserve"> </w:t>
      </w:r>
      <w:r w:rsidRPr="00AF7408">
        <w:rPr>
          <w:rFonts w:hint="eastAsia"/>
          <w:rtl/>
        </w:rPr>
        <w:t>ישיר</w:t>
      </w:r>
      <w:r w:rsidRPr="00AF7408">
        <w:rPr>
          <w:rtl/>
        </w:rPr>
        <w:t xml:space="preserve"> </w:t>
      </w:r>
      <w:r w:rsidRPr="00AF7408">
        <w:rPr>
          <w:rFonts w:hint="eastAsia"/>
          <w:rtl/>
        </w:rPr>
        <w:t>או</w:t>
      </w:r>
      <w:r w:rsidRPr="00AF7408">
        <w:rPr>
          <w:rtl/>
        </w:rPr>
        <w:t xml:space="preserve"> </w:t>
      </w:r>
      <w:r w:rsidRPr="00AF7408">
        <w:rPr>
          <w:rFonts w:hint="eastAsia"/>
          <w:rtl/>
        </w:rPr>
        <w:t>עקיף</w:t>
      </w:r>
      <w:r w:rsidRPr="00AF7408">
        <w:rPr>
          <w:rtl/>
        </w:rPr>
        <w:t xml:space="preserve">, </w:t>
      </w:r>
      <w:r w:rsidRPr="00AF7408">
        <w:rPr>
          <w:rFonts w:hint="eastAsia"/>
          <w:rtl/>
        </w:rPr>
        <w:t>בכל</w:t>
      </w:r>
      <w:r w:rsidRPr="00AF7408">
        <w:rPr>
          <w:rtl/>
        </w:rPr>
        <w:t xml:space="preserve"> </w:t>
      </w:r>
      <w:r w:rsidRPr="00AF7408">
        <w:rPr>
          <w:rFonts w:hint="eastAsia"/>
          <w:rtl/>
        </w:rPr>
        <w:t>עניין</w:t>
      </w:r>
      <w:r w:rsidRPr="00AF7408">
        <w:rPr>
          <w:rtl/>
        </w:rPr>
        <w:t xml:space="preserve"> </w:t>
      </w:r>
      <w:r w:rsidRPr="00AF7408">
        <w:rPr>
          <w:rFonts w:hint="eastAsia"/>
          <w:rtl/>
        </w:rPr>
        <w:t>אחר</w:t>
      </w:r>
      <w:r w:rsidRPr="00AF7408">
        <w:rPr>
          <w:rtl/>
        </w:rPr>
        <w:t xml:space="preserve"> </w:t>
      </w:r>
      <w:r w:rsidRPr="00AF7408">
        <w:rPr>
          <w:rFonts w:hint="eastAsia"/>
          <w:rtl/>
        </w:rPr>
        <w:t>שיש</w:t>
      </w:r>
      <w:r w:rsidRPr="00AF7408">
        <w:rPr>
          <w:rtl/>
        </w:rPr>
        <w:t xml:space="preserve"> </w:t>
      </w:r>
      <w:r w:rsidRPr="00AF7408">
        <w:rPr>
          <w:rFonts w:hint="eastAsia"/>
          <w:rtl/>
        </w:rPr>
        <w:t>בו</w:t>
      </w:r>
      <w:r w:rsidRPr="00AF7408">
        <w:rPr>
          <w:rtl/>
        </w:rPr>
        <w:t xml:space="preserve"> </w:t>
      </w:r>
      <w:r w:rsidRPr="00AF7408">
        <w:rPr>
          <w:rFonts w:hint="eastAsia"/>
          <w:rtl/>
        </w:rPr>
        <w:t>חשש</w:t>
      </w:r>
      <w:r w:rsidRPr="00AF7408">
        <w:rPr>
          <w:rtl/>
        </w:rPr>
        <w:t xml:space="preserve"> </w:t>
      </w:r>
      <w:r w:rsidRPr="00AF7408">
        <w:rPr>
          <w:rFonts w:hint="eastAsia"/>
          <w:rtl/>
        </w:rPr>
        <w:t>לניגוד</w:t>
      </w:r>
      <w:r w:rsidRPr="00AF7408">
        <w:rPr>
          <w:rtl/>
        </w:rPr>
        <w:t xml:space="preserve"> </w:t>
      </w:r>
      <w:r w:rsidRPr="00AF7408">
        <w:rPr>
          <w:rFonts w:hint="eastAsia"/>
          <w:rtl/>
        </w:rPr>
        <w:t>אינטרסים</w:t>
      </w:r>
      <w:r w:rsidRPr="00AF7408">
        <w:rPr>
          <w:rtl/>
        </w:rPr>
        <w:t xml:space="preserve"> </w:t>
      </w:r>
      <w:r w:rsidRPr="00AF7408">
        <w:rPr>
          <w:rFonts w:hint="eastAsia"/>
          <w:rtl/>
        </w:rPr>
        <w:t>ביחס</w:t>
      </w:r>
      <w:r w:rsidRPr="00AF7408">
        <w:rPr>
          <w:rtl/>
        </w:rPr>
        <w:t xml:space="preserve"> </w:t>
      </w:r>
      <w:r w:rsidRPr="00AF7408">
        <w:rPr>
          <w:rFonts w:hint="eastAsia"/>
          <w:rtl/>
        </w:rPr>
        <w:t>להתחייבויותיו</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כמו</w:t>
      </w:r>
      <w:r w:rsidRPr="00AF7408">
        <w:rPr>
          <w:rtl/>
        </w:rPr>
        <w:t xml:space="preserve"> </w:t>
      </w:r>
      <w:r w:rsidRPr="00AF7408">
        <w:rPr>
          <w:rFonts w:hint="eastAsia"/>
          <w:rtl/>
        </w:rPr>
        <w:t>כן</w:t>
      </w:r>
      <w:r w:rsidRPr="00AF7408">
        <w:rPr>
          <w:rtl/>
        </w:rPr>
        <w:t xml:space="preserve">, </w:t>
      </w:r>
      <w:r w:rsidRPr="00AF7408">
        <w:rPr>
          <w:rFonts w:hint="eastAsia"/>
          <w:rtl/>
        </w:rPr>
        <w:t>מתחייב</w:t>
      </w:r>
      <w:r w:rsidRPr="00AF7408">
        <w:rPr>
          <w:rtl/>
        </w:rPr>
        <w:t xml:space="preserve"> </w:t>
      </w:r>
      <w:r w:rsidRPr="00AF7408">
        <w:rPr>
          <w:rFonts w:hint="eastAsia"/>
          <w:rtl/>
        </w:rPr>
        <w:t>הספק</w:t>
      </w:r>
      <w:r w:rsidRPr="00AF7408">
        <w:rPr>
          <w:rtl/>
        </w:rPr>
        <w:t xml:space="preserve"> </w:t>
      </w:r>
      <w:r w:rsidRPr="00AF7408">
        <w:rPr>
          <w:rFonts w:hint="eastAsia"/>
          <w:rtl/>
        </w:rPr>
        <w:t>שלא</w:t>
      </w:r>
      <w:r w:rsidRPr="00AF7408">
        <w:rPr>
          <w:rtl/>
        </w:rPr>
        <w:t xml:space="preserve"> </w:t>
      </w:r>
      <w:r w:rsidRPr="00AF7408">
        <w:rPr>
          <w:rFonts w:hint="eastAsia"/>
          <w:rtl/>
        </w:rPr>
        <w:t>להתקשר</w:t>
      </w:r>
      <w:r w:rsidRPr="00AF7408">
        <w:rPr>
          <w:rtl/>
        </w:rPr>
        <w:t xml:space="preserve"> </w:t>
      </w:r>
      <w:r w:rsidRPr="00AF7408">
        <w:rPr>
          <w:rFonts w:hint="eastAsia"/>
          <w:rtl/>
        </w:rPr>
        <w:t>בתקופת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בעניינים</w:t>
      </w:r>
      <w:r w:rsidRPr="00AF7408">
        <w:rPr>
          <w:rtl/>
        </w:rPr>
        <w:t xml:space="preserve"> </w:t>
      </w:r>
      <w:r w:rsidRPr="00AF7408">
        <w:rPr>
          <w:rFonts w:hint="eastAsia"/>
          <w:rtl/>
        </w:rPr>
        <w:t>שיש</w:t>
      </w:r>
      <w:r w:rsidRPr="00AF7408">
        <w:rPr>
          <w:rtl/>
        </w:rPr>
        <w:t xml:space="preserve"> </w:t>
      </w:r>
      <w:r w:rsidRPr="00AF7408">
        <w:rPr>
          <w:rFonts w:hint="eastAsia"/>
          <w:rtl/>
        </w:rPr>
        <w:t>בהם</w:t>
      </w:r>
      <w:r w:rsidRPr="00AF7408">
        <w:rPr>
          <w:rtl/>
        </w:rPr>
        <w:t xml:space="preserve"> </w:t>
      </w:r>
      <w:r w:rsidRPr="00AF7408">
        <w:rPr>
          <w:rFonts w:hint="eastAsia"/>
          <w:rtl/>
        </w:rPr>
        <w:t>משום</w:t>
      </w:r>
      <w:r w:rsidRPr="00AF7408">
        <w:rPr>
          <w:rtl/>
        </w:rPr>
        <w:t xml:space="preserve"> </w:t>
      </w:r>
      <w:r w:rsidRPr="00AF7408">
        <w:rPr>
          <w:rFonts w:hint="eastAsia"/>
          <w:rtl/>
        </w:rPr>
        <w:t>ניגוד</w:t>
      </w:r>
      <w:r w:rsidRPr="00AF7408">
        <w:rPr>
          <w:rtl/>
        </w:rPr>
        <w:t xml:space="preserve"> </w:t>
      </w:r>
      <w:r w:rsidRPr="00AF7408">
        <w:rPr>
          <w:rFonts w:hint="eastAsia"/>
          <w:rtl/>
        </w:rPr>
        <w:t>עניינים</w:t>
      </w:r>
      <w:r w:rsidRPr="00AF7408">
        <w:rPr>
          <w:rtl/>
        </w:rPr>
        <w:t xml:space="preserve"> </w:t>
      </w:r>
      <w:r w:rsidRPr="00AF7408">
        <w:rPr>
          <w:rFonts w:hint="eastAsia"/>
          <w:rtl/>
        </w:rPr>
        <w:t>כאמור</w:t>
      </w:r>
      <w:r w:rsidRPr="00AF7408">
        <w:rPr>
          <w:rtl/>
        </w:rPr>
        <w:t xml:space="preserve">. </w:t>
      </w:r>
      <w:r w:rsidRPr="00AF7408">
        <w:rPr>
          <w:rFonts w:hint="eastAsia"/>
          <w:rtl/>
        </w:rPr>
        <w:t>במקרה</w:t>
      </w:r>
      <w:r w:rsidRPr="00AF7408">
        <w:rPr>
          <w:rtl/>
        </w:rPr>
        <w:t xml:space="preserve"> </w:t>
      </w:r>
      <w:r w:rsidRPr="00AF7408">
        <w:rPr>
          <w:rFonts w:hint="eastAsia"/>
          <w:rtl/>
        </w:rPr>
        <w:t>בו</w:t>
      </w:r>
      <w:r w:rsidRPr="00AF7408">
        <w:rPr>
          <w:rtl/>
        </w:rPr>
        <w:t xml:space="preserve"> </w:t>
      </w:r>
      <w:r w:rsidRPr="00AF7408">
        <w:rPr>
          <w:rFonts w:hint="eastAsia"/>
          <w:rtl/>
        </w:rPr>
        <w:t>יש</w:t>
      </w:r>
      <w:r w:rsidRPr="00AF7408">
        <w:rPr>
          <w:rtl/>
        </w:rPr>
        <w:t xml:space="preserve"> </w:t>
      </w:r>
      <w:r w:rsidRPr="00AF7408">
        <w:rPr>
          <w:rFonts w:hint="eastAsia"/>
          <w:rtl/>
        </w:rPr>
        <w:t>ספק</w:t>
      </w:r>
      <w:r w:rsidRPr="00AF7408">
        <w:rPr>
          <w:rtl/>
        </w:rPr>
        <w:t xml:space="preserve"> </w:t>
      </w:r>
      <w:r w:rsidRPr="00AF7408">
        <w:rPr>
          <w:rFonts w:hint="eastAsia"/>
          <w:rtl/>
        </w:rPr>
        <w:t>בדבר</w:t>
      </w:r>
      <w:r w:rsidRPr="00AF7408">
        <w:rPr>
          <w:rtl/>
        </w:rPr>
        <w:t xml:space="preserve"> </w:t>
      </w:r>
      <w:r w:rsidRPr="00AF7408">
        <w:rPr>
          <w:rFonts w:hint="eastAsia"/>
          <w:rtl/>
        </w:rPr>
        <w:t>קיומו</w:t>
      </w:r>
      <w:r w:rsidRPr="00AF7408">
        <w:rPr>
          <w:rtl/>
        </w:rPr>
        <w:t xml:space="preserve"> </w:t>
      </w:r>
      <w:r w:rsidRPr="00AF7408">
        <w:rPr>
          <w:rFonts w:hint="eastAsia"/>
          <w:rtl/>
        </w:rPr>
        <w:t>של</w:t>
      </w:r>
      <w:r w:rsidRPr="00AF7408">
        <w:rPr>
          <w:rtl/>
        </w:rPr>
        <w:t xml:space="preserve"> </w:t>
      </w:r>
      <w:r w:rsidRPr="00AF7408">
        <w:rPr>
          <w:rFonts w:hint="eastAsia"/>
          <w:rtl/>
        </w:rPr>
        <w:t>ניגוד</w:t>
      </w:r>
      <w:r w:rsidRPr="00AF7408">
        <w:rPr>
          <w:rtl/>
        </w:rPr>
        <w:t xml:space="preserve"> </w:t>
      </w:r>
      <w:r w:rsidRPr="00AF7408">
        <w:rPr>
          <w:rFonts w:hint="eastAsia"/>
          <w:rtl/>
        </w:rPr>
        <w:t>אינטרסים</w:t>
      </w:r>
      <w:r w:rsidRPr="00AF7408">
        <w:rPr>
          <w:rtl/>
        </w:rPr>
        <w:t xml:space="preserve"> </w:t>
      </w:r>
      <w:r w:rsidRPr="00AF7408">
        <w:rPr>
          <w:rFonts w:hint="eastAsia"/>
          <w:rtl/>
        </w:rPr>
        <w:t>כנ</w:t>
      </w:r>
      <w:r w:rsidRPr="00AF7408">
        <w:rPr>
          <w:rtl/>
        </w:rPr>
        <w:t>"</w:t>
      </w:r>
      <w:r w:rsidRPr="00AF7408">
        <w:rPr>
          <w:rFonts w:hint="eastAsia"/>
          <w:rtl/>
        </w:rPr>
        <w:t>ל</w:t>
      </w:r>
      <w:r w:rsidRPr="00AF7408">
        <w:rPr>
          <w:rtl/>
        </w:rPr>
        <w:t xml:space="preserve">, </w:t>
      </w:r>
      <w:r w:rsidRPr="00AF7408">
        <w:rPr>
          <w:rFonts w:hint="eastAsia"/>
          <w:rtl/>
        </w:rPr>
        <w:t>יבקש</w:t>
      </w:r>
      <w:r w:rsidRPr="00AF7408">
        <w:rPr>
          <w:rtl/>
        </w:rPr>
        <w:t xml:space="preserve"> </w:t>
      </w:r>
      <w:r w:rsidRPr="00AF7408">
        <w:rPr>
          <w:rFonts w:hint="eastAsia"/>
          <w:rtl/>
        </w:rPr>
        <w:t>הספק</w:t>
      </w:r>
      <w:r w:rsidRPr="00AF7408">
        <w:rPr>
          <w:rtl/>
        </w:rPr>
        <w:t xml:space="preserve"> </w:t>
      </w:r>
      <w:r w:rsidRPr="00AF7408">
        <w:rPr>
          <w:rFonts w:hint="eastAsia"/>
          <w:rtl/>
        </w:rPr>
        <w:t>את</w:t>
      </w:r>
      <w:r w:rsidRPr="00AF7408">
        <w:rPr>
          <w:rtl/>
        </w:rPr>
        <w:t xml:space="preserve"> </w:t>
      </w:r>
      <w:r w:rsidRPr="00AF7408">
        <w:rPr>
          <w:rFonts w:hint="eastAsia"/>
          <w:rtl/>
        </w:rPr>
        <w:t>הסכמת</w:t>
      </w:r>
      <w:r w:rsidRPr="00AF7408">
        <w:rPr>
          <w:rtl/>
        </w:rPr>
        <w:t xml:space="preserve"> </w:t>
      </w:r>
      <w:r w:rsidRPr="00AF7408">
        <w:rPr>
          <w:rFonts w:hint="eastAsia"/>
          <w:rtl/>
        </w:rPr>
        <w:t>המשרד</w:t>
      </w:r>
      <w:r w:rsidRPr="00AF7408">
        <w:rPr>
          <w:rtl/>
        </w:rPr>
        <w:t xml:space="preserve">, </w:t>
      </w:r>
      <w:r w:rsidRPr="00AF7408">
        <w:rPr>
          <w:rFonts w:hint="eastAsia"/>
          <w:rtl/>
        </w:rPr>
        <w:t>מראש</w:t>
      </w:r>
      <w:r w:rsidRPr="00AF7408">
        <w:rPr>
          <w:rtl/>
        </w:rPr>
        <w:t xml:space="preserve"> </w:t>
      </w:r>
      <w:r w:rsidRPr="00AF7408">
        <w:rPr>
          <w:rFonts w:hint="eastAsia"/>
          <w:rtl/>
        </w:rPr>
        <w:t>ובכתב</w:t>
      </w:r>
      <w:r w:rsidRPr="00AF7408">
        <w:rPr>
          <w:rtl/>
        </w:rPr>
        <w:t xml:space="preserve"> </w:t>
      </w:r>
      <w:r w:rsidRPr="00AF7408">
        <w:rPr>
          <w:rFonts w:hint="eastAsia"/>
          <w:rtl/>
        </w:rPr>
        <w:t>להתקשרות</w:t>
      </w:r>
      <w:r w:rsidRPr="00AF7408">
        <w:rPr>
          <w:rtl/>
        </w:rPr>
        <w:t xml:space="preserve">. </w:t>
      </w:r>
    </w:p>
    <w:p w14:paraId="363BA26F" w14:textId="77777777" w:rsidR="00A4456E" w:rsidRDefault="00A4456E" w:rsidP="00EC6E3A">
      <w:pPr>
        <w:pStyle w:val="a1"/>
        <w:numPr>
          <w:ilvl w:val="1"/>
          <w:numId w:val="3"/>
        </w:numPr>
      </w:pPr>
      <w:r w:rsidRPr="00AF7408">
        <w:rPr>
          <w:rtl/>
        </w:rPr>
        <w:t>הספק מתחייב לפעול בהתאם להוראות כל דין ורשות מוסמכת בקשר לשירותים ו/או ביצוע ההסכם וכל הנובע והכרוך בהם.</w:t>
      </w:r>
    </w:p>
    <w:p w14:paraId="28D33DBD" w14:textId="77777777" w:rsidR="00A4456E" w:rsidRDefault="00A4456E" w:rsidP="00EC6E3A">
      <w:pPr>
        <w:pStyle w:val="a1"/>
        <w:numPr>
          <w:ilvl w:val="0"/>
          <w:numId w:val="0"/>
        </w:numPr>
        <w:ind w:left="1134"/>
      </w:pPr>
    </w:p>
    <w:tbl>
      <w:tblPr>
        <w:tblStyle w:val="af1"/>
        <w:bidiVisual/>
        <w:tblW w:w="0" w:type="auto"/>
        <w:tblLook w:val="00A0" w:firstRow="1" w:lastRow="0" w:firstColumn="1" w:lastColumn="0" w:noHBand="0" w:noVBand="0"/>
      </w:tblPr>
      <w:tblGrid>
        <w:gridCol w:w="640"/>
        <w:gridCol w:w="2163"/>
        <w:gridCol w:w="814"/>
        <w:gridCol w:w="2003"/>
        <w:gridCol w:w="690"/>
        <w:gridCol w:w="1986"/>
      </w:tblGrid>
      <w:tr w:rsidR="00A4456E" w14:paraId="23E6FFEC" w14:textId="77777777">
        <w:tc>
          <w:tcPr>
            <w:tcW w:w="640" w:type="dxa"/>
          </w:tcPr>
          <w:p w14:paraId="4AF44517" w14:textId="77777777" w:rsidR="00A4456E" w:rsidRDefault="00A4456E" w:rsidP="00EC6E3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80B5D7F" w14:textId="77777777" w:rsidR="00A4456E" w:rsidRDefault="00A4456E" w:rsidP="00EE677B">
            <w:pPr>
              <w:jc w:val="center"/>
              <w:rPr>
                <w:rtl/>
              </w:rPr>
            </w:pPr>
          </w:p>
        </w:tc>
        <w:tc>
          <w:tcPr>
            <w:tcW w:w="814" w:type="dxa"/>
          </w:tcPr>
          <w:p w14:paraId="070E9853" w14:textId="77777777" w:rsidR="00A4456E" w:rsidRDefault="00A4456E" w:rsidP="00EE677B">
            <w:pPr>
              <w:jc w:val="cente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55F64AB1" w14:textId="77777777" w:rsidR="00A4456E" w:rsidRDefault="00A4456E" w:rsidP="00EE677B">
            <w:pPr>
              <w:jc w:val="center"/>
              <w:rPr>
                <w:rtl/>
              </w:rPr>
            </w:pPr>
          </w:p>
        </w:tc>
        <w:tc>
          <w:tcPr>
            <w:tcW w:w="690" w:type="dxa"/>
          </w:tcPr>
          <w:p w14:paraId="649C5E63" w14:textId="77777777" w:rsidR="00A4456E" w:rsidRDefault="00A4456E" w:rsidP="00EC6E3A">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5DDDDFFE" w14:textId="77777777" w:rsidR="00A4456E" w:rsidRDefault="00A4456E" w:rsidP="00EC6E3A">
            <w:pPr>
              <w:rPr>
                <w:rtl/>
              </w:rPr>
            </w:pPr>
          </w:p>
        </w:tc>
      </w:tr>
      <w:tr w:rsidR="00A4456E" w14:paraId="3778F344" w14:textId="77777777">
        <w:trPr>
          <w:cnfStyle w:val="000000010000" w:firstRow="0" w:lastRow="0" w:firstColumn="0" w:lastColumn="0" w:oddVBand="0" w:evenVBand="0" w:oddHBand="0" w:evenHBand="1" w:firstRowFirstColumn="0" w:firstRowLastColumn="0" w:lastRowFirstColumn="0" w:lastRowLastColumn="0"/>
        </w:trPr>
        <w:tc>
          <w:tcPr>
            <w:tcW w:w="640" w:type="dxa"/>
          </w:tcPr>
          <w:p w14:paraId="6FF4C2BE" w14:textId="77777777" w:rsidR="00A4456E" w:rsidRDefault="00A4456E" w:rsidP="00EC6E3A">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1BDFF434" w14:textId="77777777" w:rsidR="00A4456E" w:rsidRDefault="00A4456E" w:rsidP="00EC6E3A">
            <w:pPr>
              <w:jc w:val="center"/>
              <w:rPr>
                <w:rtl/>
              </w:rPr>
            </w:pPr>
            <w:r w:rsidRPr="00BF3DAF">
              <w:rPr>
                <w:rFonts w:cs="David"/>
                <w:rtl/>
              </w:rPr>
              <w:t>תאריך</w:t>
            </w:r>
          </w:p>
        </w:tc>
        <w:tc>
          <w:tcPr>
            <w:tcW w:w="814" w:type="dxa"/>
          </w:tcPr>
          <w:p w14:paraId="79A8280F" w14:textId="77777777" w:rsidR="00A4456E" w:rsidRDefault="00A4456E" w:rsidP="00EC6E3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4315B7FE" w14:textId="77777777" w:rsidR="00A4456E" w:rsidRDefault="00A4456E" w:rsidP="00EC6E3A">
            <w:pPr>
              <w:jc w:val="center"/>
              <w:rPr>
                <w:rtl/>
              </w:rPr>
            </w:pPr>
            <w:r w:rsidRPr="00BF3DAF">
              <w:rPr>
                <w:rFonts w:cs="David"/>
                <w:rtl/>
              </w:rPr>
              <w:t>המזמין</w:t>
            </w:r>
          </w:p>
        </w:tc>
        <w:tc>
          <w:tcPr>
            <w:tcW w:w="690" w:type="dxa"/>
          </w:tcPr>
          <w:p w14:paraId="33405E85" w14:textId="77777777" w:rsidR="00A4456E" w:rsidRDefault="00A4456E" w:rsidP="00EC6E3A">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4776E696" w14:textId="77777777" w:rsidR="00A4456E" w:rsidRDefault="00A4456E" w:rsidP="00EC6E3A">
            <w:pPr>
              <w:jc w:val="center"/>
              <w:rPr>
                <w:rtl/>
              </w:rPr>
            </w:pPr>
            <w:r>
              <w:rPr>
                <w:rFonts w:cs="David" w:hint="cs"/>
                <w:rtl/>
              </w:rPr>
              <w:t xml:space="preserve">הספק </w:t>
            </w:r>
            <w:r w:rsidRPr="00BF3DAF">
              <w:rPr>
                <w:rFonts w:cs="David"/>
                <w:rtl/>
              </w:rPr>
              <w:t>הזוכה</w:t>
            </w:r>
          </w:p>
        </w:tc>
      </w:tr>
    </w:tbl>
    <w:p w14:paraId="36194B53" w14:textId="77777777" w:rsidR="00A4456E" w:rsidRPr="00AF7408" w:rsidRDefault="00A4456E" w:rsidP="00EC6E3A">
      <w:pPr>
        <w:rPr>
          <w:rtl/>
        </w:rPr>
      </w:pPr>
    </w:p>
    <w:p w14:paraId="036B7DE8" w14:textId="77777777" w:rsidR="00A4456E" w:rsidRDefault="00A4456E" w:rsidP="00EC6E3A">
      <w:pPr>
        <w:pStyle w:val="Normal1"/>
        <w:keepNext/>
        <w:keepLines/>
        <w:rPr>
          <w:rtl/>
        </w:rPr>
      </w:pPr>
    </w:p>
    <w:bookmarkEnd w:id="149"/>
    <w:bookmarkEnd w:id="150"/>
    <w:p w14:paraId="78C8EF63" w14:textId="2E68B8FA" w:rsidR="00A4456E" w:rsidRDefault="00A4456E" w:rsidP="00316825">
      <w:pPr>
        <w:spacing w:line="259" w:lineRule="auto"/>
        <w:contextualSpacing w:val="0"/>
        <w:jc w:val="left"/>
        <w:rPr>
          <w:rFonts w:asciiTheme="majorHAnsi" w:eastAsiaTheme="majorEastAsia" w:hAnsiTheme="majorHAnsi" w:cstheme="majorBidi"/>
          <w:sz w:val="32"/>
          <w:szCs w:val="28"/>
          <w:u w:val="single"/>
          <w:rtl/>
        </w:rPr>
      </w:pPr>
    </w:p>
    <w:sectPr w:rsidR="00A4456E" w:rsidSect="006B41CE">
      <w:footerReference w:type="default" r:id="rId30"/>
      <w:footerReference w:type="first" r:id="rId31"/>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5878" w14:textId="77777777" w:rsidR="00A82C94" w:rsidRDefault="00A82C94" w:rsidP="00EF47F0">
      <w:pPr>
        <w:spacing w:after="0" w:line="240" w:lineRule="auto"/>
      </w:pPr>
      <w:r>
        <w:separator/>
      </w:r>
    </w:p>
  </w:endnote>
  <w:endnote w:type="continuationSeparator" w:id="0">
    <w:p w14:paraId="68C1CBD4" w14:textId="77777777" w:rsidR="00A82C94" w:rsidRDefault="00A82C94" w:rsidP="00EF47F0">
      <w:pPr>
        <w:spacing w:after="0" w:line="240" w:lineRule="auto"/>
      </w:pPr>
      <w:r>
        <w:continuationSeparator/>
      </w:r>
    </w:p>
  </w:endnote>
  <w:endnote w:type="continuationNotice" w:id="1">
    <w:p w14:paraId="67BDC897" w14:textId="77777777" w:rsidR="00A82C94" w:rsidRDefault="00A82C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53562413"/>
      <w:docPartObj>
        <w:docPartGallery w:val="Page Numbers (Bottom of Page)"/>
        <w:docPartUnique/>
      </w:docPartObj>
    </w:sdtPr>
    <w:sdtContent>
      <w:p w14:paraId="3E4CDB63" w14:textId="23ADF4CC" w:rsidR="00263B99" w:rsidRDefault="00263B99">
        <w:pPr>
          <w:pStyle w:val="af8"/>
          <w:jc w:val="center"/>
        </w:pPr>
        <w:r>
          <w:fldChar w:fldCharType="begin"/>
        </w:r>
        <w:r>
          <w:instrText>PAGE   \* MERGEFORMAT</w:instrText>
        </w:r>
        <w:r>
          <w:fldChar w:fldCharType="separate"/>
        </w:r>
        <w:r>
          <w:rPr>
            <w:rtl/>
            <w:lang w:val="he-IL"/>
          </w:rPr>
          <w:t>2</w:t>
        </w:r>
        <w:r>
          <w:fldChar w:fldCharType="end"/>
        </w:r>
      </w:p>
    </w:sdtContent>
  </w:sdt>
  <w:p w14:paraId="63AE80CA" w14:textId="77777777" w:rsidR="00263B99" w:rsidRDefault="00263B99">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54755688"/>
      <w:docPartObj>
        <w:docPartGallery w:val="Page Numbers (Bottom of Page)"/>
        <w:docPartUnique/>
      </w:docPartObj>
    </w:sdtPr>
    <w:sdtContent>
      <w:p w14:paraId="2D7C4B97" w14:textId="5F72A124" w:rsidR="00B230A9" w:rsidRDefault="00B230A9">
        <w:pPr>
          <w:pStyle w:val="af8"/>
          <w:jc w:val="center"/>
        </w:pPr>
        <w:r>
          <w:fldChar w:fldCharType="begin"/>
        </w:r>
        <w:r>
          <w:instrText>PAGE   \* MERGEFORMAT</w:instrText>
        </w:r>
        <w:r>
          <w:fldChar w:fldCharType="separate"/>
        </w:r>
        <w:r>
          <w:rPr>
            <w:rtl/>
            <w:lang w:val="he-IL"/>
          </w:rPr>
          <w:t>2</w:t>
        </w:r>
        <w:r>
          <w:fldChar w:fldCharType="end"/>
        </w:r>
      </w:p>
    </w:sdtContent>
  </w:sdt>
  <w:p w14:paraId="32C056C0" w14:textId="77777777" w:rsidR="00B230A9" w:rsidRDefault="00B230A9">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CA18" w14:textId="77777777" w:rsidR="00A82C94" w:rsidRDefault="00A82C94" w:rsidP="00EF47F0">
      <w:pPr>
        <w:spacing w:after="0" w:line="240" w:lineRule="auto"/>
      </w:pPr>
      <w:r>
        <w:separator/>
      </w:r>
    </w:p>
  </w:footnote>
  <w:footnote w:type="continuationSeparator" w:id="0">
    <w:p w14:paraId="24927579" w14:textId="77777777" w:rsidR="00A82C94" w:rsidRDefault="00A82C94" w:rsidP="00EF47F0">
      <w:pPr>
        <w:spacing w:after="0" w:line="240" w:lineRule="auto"/>
      </w:pPr>
      <w:r>
        <w:continuationSeparator/>
      </w:r>
    </w:p>
  </w:footnote>
  <w:footnote w:type="continuationNotice" w:id="1">
    <w:p w14:paraId="2D55FA97" w14:textId="77777777" w:rsidR="00A82C94" w:rsidRDefault="00A82C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5E307BB"/>
    <w:multiLevelType w:val="hybridMultilevel"/>
    <w:tmpl w:val="6E506D5E"/>
    <w:lvl w:ilvl="0" w:tplc="BC86FCB0">
      <w:start w:val="10"/>
      <w:numFmt w:val="bullet"/>
      <w:lvlText w:val="-"/>
      <w:lvlJc w:val="left"/>
      <w:pPr>
        <w:ind w:left="1295" w:hanging="360"/>
      </w:pPr>
      <w:rPr>
        <w:rFonts w:ascii="Times New Roman" w:eastAsia="Times New Roman" w:hAnsi="Times New Roman" w:cs="David" w:hint="default"/>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785498"/>
    <w:multiLevelType w:val="hybridMultilevel"/>
    <w:tmpl w:val="97868BCC"/>
    <w:lvl w:ilvl="0" w:tplc="F7D8CE58">
      <w:start w:val="40"/>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9DE5DD6"/>
    <w:multiLevelType w:val="hybridMultilevel"/>
    <w:tmpl w:val="431047AC"/>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3A1A271E"/>
    <w:multiLevelType w:val="multilevel"/>
    <w:tmpl w:val="1DCEC768"/>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360"/>
      </w:pPr>
      <w:rPr>
        <w:rFonts w:hint="default"/>
        <w:b w:val="0"/>
        <w:bCs w:val="0"/>
        <w:strike w:val="0"/>
        <w:dstrike w:val="0"/>
        <w:u w:val="none"/>
        <w:effect w:val="none"/>
        <w:lang w:val="en-US" w:bidi="he-IL"/>
      </w:rPr>
    </w:lvl>
    <w:lvl w:ilvl="2">
      <w:start w:val="1"/>
      <w:numFmt w:val="decimal"/>
      <w:lvlText w:val="%1.%2.%3"/>
      <w:lvlJc w:val="left"/>
      <w:pPr>
        <w:tabs>
          <w:tab w:val="num" w:pos="1620"/>
        </w:tabs>
        <w:ind w:left="1620" w:hanging="720"/>
      </w:pPr>
      <w:rPr>
        <w:rFonts w:hint="default"/>
        <w:b w:val="0"/>
        <w:bCs w:val="0"/>
        <w:lang w:val="en-US"/>
      </w:rPr>
    </w:lvl>
    <w:lvl w:ilvl="3">
      <w:start w:val="1"/>
      <w:numFmt w:val="decimal"/>
      <w:lvlText w:val="%1.%2.%3.%4"/>
      <w:lvlJc w:val="left"/>
      <w:pPr>
        <w:tabs>
          <w:tab w:val="num" w:pos="1107"/>
        </w:tabs>
        <w:ind w:left="1107" w:hanging="720"/>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6" w15:restartNumberingAfterBreak="0">
    <w:nsid w:val="3C5E1138"/>
    <w:multiLevelType w:val="hybridMultilevel"/>
    <w:tmpl w:val="866ED1FC"/>
    <w:lvl w:ilvl="0" w:tplc="CE682BE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F794C29"/>
    <w:multiLevelType w:val="multilevel"/>
    <w:tmpl w:val="4A062730"/>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4"/>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20" w15:restartNumberingAfterBreak="0">
    <w:nsid w:val="47E7225C"/>
    <w:multiLevelType w:val="hybridMultilevel"/>
    <w:tmpl w:val="6C92BC6C"/>
    <w:lvl w:ilvl="0" w:tplc="FA841E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1980916"/>
    <w:multiLevelType w:val="hybridMultilevel"/>
    <w:tmpl w:val="84F42100"/>
    <w:lvl w:ilvl="0" w:tplc="58284BAC">
      <w:start w:val="40"/>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B0EFF"/>
    <w:multiLevelType w:val="hybridMultilevel"/>
    <w:tmpl w:val="98F44C3A"/>
    <w:lvl w:ilvl="0" w:tplc="8DCE9564">
      <w:start w:val="1"/>
      <w:numFmt w:val="hebrew1"/>
      <w:lvlText w:val="%1."/>
      <w:lvlJc w:val="left"/>
      <w:pPr>
        <w:ind w:left="720" w:hanging="360"/>
      </w:pPr>
      <w:rPr>
        <w:b/>
        <w:bCs/>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DEC7875"/>
    <w:multiLevelType w:val="hybridMultilevel"/>
    <w:tmpl w:val="EF5C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A70273"/>
    <w:multiLevelType w:val="hybridMultilevel"/>
    <w:tmpl w:val="A05EC3EA"/>
    <w:lvl w:ilvl="0" w:tplc="CE682BE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7"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30"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1816530745">
    <w:abstractNumId w:val="9"/>
  </w:num>
  <w:num w:numId="2" w16cid:durableId="2138915169">
    <w:abstractNumId w:val="18"/>
  </w:num>
  <w:num w:numId="3" w16cid:durableId="809059388">
    <w:abstractNumId w:val="14"/>
  </w:num>
  <w:num w:numId="4" w16cid:durableId="237714481">
    <w:abstractNumId w:val="17"/>
  </w:num>
  <w:num w:numId="5" w16cid:durableId="720249573">
    <w:abstractNumId w:val="30"/>
  </w:num>
  <w:num w:numId="6" w16cid:durableId="995718272">
    <w:abstractNumId w:val="29"/>
  </w:num>
  <w:num w:numId="7" w16cid:durableId="12921862">
    <w:abstractNumId w:val="19"/>
  </w:num>
  <w:num w:numId="8" w16cid:durableId="1299871157">
    <w:abstractNumId w:val="13"/>
  </w:num>
  <w:num w:numId="9" w16cid:durableId="1101685697">
    <w:abstractNumId w:val="25"/>
  </w:num>
  <w:num w:numId="10" w16cid:durableId="549730833">
    <w:abstractNumId w:val="26"/>
  </w:num>
  <w:num w:numId="11" w16cid:durableId="1680546597">
    <w:abstractNumId w:val="0"/>
  </w:num>
  <w:num w:numId="12" w16cid:durableId="7485027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0857318">
    <w:abstractNumId w:val="11"/>
  </w:num>
  <w:num w:numId="15" w16cid:durableId="370036732">
    <w:abstractNumId w:val="7"/>
  </w:num>
  <w:num w:numId="16" w16cid:durableId="872381361">
    <w:abstractNumId w:val="1"/>
  </w:num>
  <w:num w:numId="17" w16cid:durableId="1172793031">
    <w:abstractNumId w:val="5"/>
  </w:num>
  <w:num w:numId="18" w16cid:durableId="776409898">
    <w:abstractNumId w:val="23"/>
  </w:num>
  <w:num w:numId="19" w16cid:durableId="1033461296">
    <w:abstractNumId w:val="31"/>
  </w:num>
  <w:num w:numId="20" w16cid:durableId="2074426114">
    <w:abstractNumId w:val="15"/>
  </w:num>
  <w:num w:numId="21" w16cid:durableId="489368245">
    <w:abstractNumId w:val="4"/>
  </w:num>
  <w:num w:numId="22" w16cid:durableId="708605686">
    <w:abstractNumId w:val="28"/>
  </w:num>
  <w:num w:numId="23" w16cid:durableId="147215545">
    <w:abstractNumId w:val="6"/>
  </w:num>
  <w:num w:numId="24" w16cid:durableId="2781481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08927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5036924">
    <w:abstractNumId w:val="8"/>
  </w:num>
  <w:num w:numId="27" w16cid:durableId="2633473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4572008">
    <w:abstractNumId w:val="18"/>
  </w:num>
  <w:num w:numId="29" w16cid:durableId="29839724">
    <w:abstractNumId w:val="18"/>
  </w:num>
  <w:num w:numId="30" w16cid:durableId="638261963">
    <w:abstractNumId w:val="18"/>
  </w:num>
  <w:num w:numId="31" w16cid:durableId="425658347">
    <w:abstractNumId w:val="18"/>
  </w:num>
  <w:num w:numId="32" w16cid:durableId="217133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3577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81673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2103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4955532">
    <w:abstractNumId w:val="3"/>
  </w:num>
  <w:num w:numId="37" w16cid:durableId="13286334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8083441">
    <w:abstractNumId w:val="18"/>
  </w:num>
  <w:num w:numId="39" w16cid:durableId="1597637417">
    <w:abstractNumId w:val="3"/>
  </w:num>
  <w:num w:numId="40" w16cid:durableId="1664699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96041730">
    <w:abstractNumId w:val="18"/>
  </w:num>
  <w:num w:numId="42" w16cid:durableId="266619381">
    <w:abstractNumId w:val="10"/>
  </w:num>
  <w:num w:numId="43" w16cid:durableId="473521996">
    <w:abstractNumId w:val="21"/>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i Eichelberg">
    <w15:presenceInfo w15:providerId="None" w15:userId="Ami Eichelbe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1" w:cryptProviderType="rsaAES" w:cryptAlgorithmClass="hash" w:cryptAlgorithmType="typeAny" w:cryptAlgorithmSid="14" w:cryptSpinCount="100000" w:hash="KEwfTmEJaSyXXZjulVFAM38Jtrr4U0ROS6030UbA2iyev1ocbiFR4tu14wAWWjqM4nLRo/HexlsXqr5gnCa2eg==" w:salt="4uOA0LSzL5snIskaQlVQHQ=="/>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039C"/>
    <w:rsid w:val="000007FC"/>
    <w:rsid w:val="00000DB8"/>
    <w:rsid w:val="00000FD8"/>
    <w:rsid w:val="00001E41"/>
    <w:rsid w:val="00002C7D"/>
    <w:rsid w:val="00002EC4"/>
    <w:rsid w:val="00003043"/>
    <w:rsid w:val="00003455"/>
    <w:rsid w:val="00003464"/>
    <w:rsid w:val="00003924"/>
    <w:rsid w:val="00003971"/>
    <w:rsid w:val="00003E26"/>
    <w:rsid w:val="00003EA8"/>
    <w:rsid w:val="000044B1"/>
    <w:rsid w:val="00004D2F"/>
    <w:rsid w:val="0000536B"/>
    <w:rsid w:val="000055FF"/>
    <w:rsid w:val="00005AC5"/>
    <w:rsid w:val="00006631"/>
    <w:rsid w:val="00007238"/>
    <w:rsid w:val="000073C1"/>
    <w:rsid w:val="000077C5"/>
    <w:rsid w:val="000077CF"/>
    <w:rsid w:val="0001058F"/>
    <w:rsid w:val="00010E18"/>
    <w:rsid w:val="00010EC7"/>
    <w:rsid w:val="0001173D"/>
    <w:rsid w:val="00011CD5"/>
    <w:rsid w:val="00011E9B"/>
    <w:rsid w:val="00012080"/>
    <w:rsid w:val="0001265E"/>
    <w:rsid w:val="00012690"/>
    <w:rsid w:val="00012ABD"/>
    <w:rsid w:val="00012CED"/>
    <w:rsid w:val="00012EFE"/>
    <w:rsid w:val="00012F1C"/>
    <w:rsid w:val="00013020"/>
    <w:rsid w:val="00013115"/>
    <w:rsid w:val="0001332A"/>
    <w:rsid w:val="000136B3"/>
    <w:rsid w:val="000138D4"/>
    <w:rsid w:val="000139AB"/>
    <w:rsid w:val="00013C24"/>
    <w:rsid w:val="00013D8D"/>
    <w:rsid w:val="00013F2B"/>
    <w:rsid w:val="00013FF2"/>
    <w:rsid w:val="000145EA"/>
    <w:rsid w:val="000146BD"/>
    <w:rsid w:val="000149DB"/>
    <w:rsid w:val="0001519B"/>
    <w:rsid w:val="00015465"/>
    <w:rsid w:val="000158C9"/>
    <w:rsid w:val="00015BA9"/>
    <w:rsid w:val="000167F7"/>
    <w:rsid w:val="00016817"/>
    <w:rsid w:val="0001693C"/>
    <w:rsid w:val="00016D83"/>
    <w:rsid w:val="00017271"/>
    <w:rsid w:val="00017286"/>
    <w:rsid w:val="00017443"/>
    <w:rsid w:val="00017672"/>
    <w:rsid w:val="00017C79"/>
    <w:rsid w:val="00020020"/>
    <w:rsid w:val="00020B99"/>
    <w:rsid w:val="00020BDC"/>
    <w:rsid w:val="00020D5F"/>
    <w:rsid w:val="00020E32"/>
    <w:rsid w:val="00020F84"/>
    <w:rsid w:val="00021005"/>
    <w:rsid w:val="00021BB5"/>
    <w:rsid w:val="00021C5F"/>
    <w:rsid w:val="00021C74"/>
    <w:rsid w:val="00021DC7"/>
    <w:rsid w:val="00021F00"/>
    <w:rsid w:val="00022084"/>
    <w:rsid w:val="000221BD"/>
    <w:rsid w:val="00022638"/>
    <w:rsid w:val="00022A9A"/>
    <w:rsid w:val="00022B2A"/>
    <w:rsid w:val="000234D6"/>
    <w:rsid w:val="0002372E"/>
    <w:rsid w:val="00023B59"/>
    <w:rsid w:val="0002400A"/>
    <w:rsid w:val="000241D1"/>
    <w:rsid w:val="00024875"/>
    <w:rsid w:val="00024A31"/>
    <w:rsid w:val="00024C24"/>
    <w:rsid w:val="00025537"/>
    <w:rsid w:val="000259A2"/>
    <w:rsid w:val="0002632A"/>
    <w:rsid w:val="00026369"/>
    <w:rsid w:val="000267E9"/>
    <w:rsid w:val="000269DB"/>
    <w:rsid w:val="00026AFB"/>
    <w:rsid w:val="000270A1"/>
    <w:rsid w:val="0002713F"/>
    <w:rsid w:val="0002734B"/>
    <w:rsid w:val="000279E7"/>
    <w:rsid w:val="00030101"/>
    <w:rsid w:val="0003030F"/>
    <w:rsid w:val="00030322"/>
    <w:rsid w:val="0003046A"/>
    <w:rsid w:val="000309DF"/>
    <w:rsid w:val="00030C03"/>
    <w:rsid w:val="00030C58"/>
    <w:rsid w:val="00030D71"/>
    <w:rsid w:val="0003130E"/>
    <w:rsid w:val="000313D9"/>
    <w:rsid w:val="0003166A"/>
    <w:rsid w:val="00031CD7"/>
    <w:rsid w:val="000320F1"/>
    <w:rsid w:val="00032112"/>
    <w:rsid w:val="00032363"/>
    <w:rsid w:val="0003333B"/>
    <w:rsid w:val="00033681"/>
    <w:rsid w:val="00033812"/>
    <w:rsid w:val="00033A88"/>
    <w:rsid w:val="00033AC8"/>
    <w:rsid w:val="00033B69"/>
    <w:rsid w:val="00033DCB"/>
    <w:rsid w:val="0003410C"/>
    <w:rsid w:val="0003471C"/>
    <w:rsid w:val="00034798"/>
    <w:rsid w:val="0003489A"/>
    <w:rsid w:val="00034AB5"/>
    <w:rsid w:val="00034ABA"/>
    <w:rsid w:val="00036581"/>
    <w:rsid w:val="0003684A"/>
    <w:rsid w:val="00036BC6"/>
    <w:rsid w:val="00036CFC"/>
    <w:rsid w:val="000372AD"/>
    <w:rsid w:val="00037DA9"/>
    <w:rsid w:val="0004062E"/>
    <w:rsid w:val="000408C0"/>
    <w:rsid w:val="00040C1D"/>
    <w:rsid w:val="00040C81"/>
    <w:rsid w:val="00040D65"/>
    <w:rsid w:val="00041443"/>
    <w:rsid w:val="00041599"/>
    <w:rsid w:val="0004159D"/>
    <w:rsid w:val="00041703"/>
    <w:rsid w:val="00041704"/>
    <w:rsid w:val="0004187F"/>
    <w:rsid w:val="00041ABF"/>
    <w:rsid w:val="00041C35"/>
    <w:rsid w:val="000424F8"/>
    <w:rsid w:val="00042924"/>
    <w:rsid w:val="00042A82"/>
    <w:rsid w:val="00042F21"/>
    <w:rsid w:val="000431FE"/>
    <w:rsid w:val="0004325B"/>
    <w:rsid w:val="0004336F"/>
    <w:rsid w:val="000435FA"/>
    <w:rsid w:val="000439AD"/>
    <w:rsid w:val="00043D1B"/>
    <w:rsid w:val="00043E1A"/>
    <w:rsid w:val="0004416E"/>
    <w:rsid w:val="00044B95"/>
    <w:rsid w:val="00044CB8"/>
    <w:rsid w:val="00044E29"/>
    <w:rsid w:val="00044EFD"/>
    <w:rsid w:val="0004553A"/>
    <w:rsid w:val="0004571A"/>
    <w:rsid w:val="000457E0"/>
    <w:rsid w:val="00045F1C"/>
    <w:rsid w:val="0004650D"/>
    <w:rsid w:val="00046656"/>
    <w:rsid w:val="000467B8"/>
    <w:rsid w:val="000467FE"/>
    <w:rsid w:val="0004742E"/>
    <w:rsid w:val="0004783E"/>
    <w:rsid w:val="00047960"/>
    <w:rsid w:val="000503E3"/>
    <w:rsid w:val="0005072E"/>
    <w:rsid w:val="00050737"/>
    <w:rsid w:val="00051354"/>
    <w:rsid w:val="000515D3"/>
    <w:rsid w:val="00051B18"/>
    <w:rsid w:val="00051B48"/>
    <w:rsid w:val="00051E94"/>
    <w:rsid w:val="000527B3"/>
    <w:rsid w:val="00052E18"/>
    <w:rsid w:val="00054237"/>
    <w:rsid w:val="000543C5"/>
    <w:rsid w:val="00054A00"/>
    <w:rsid w:val="00054A33"/>
    <w:rsid w:val="00054BE2"/>
    <w:rsid w:val="00054DF8"/>
    <w:rsid w:val="00054E23"/>
    <w:rsid w:val="000554DD"/>
    <w:rsid w:val="0005618F"/>
    <w:rsid w:val="000563F3"/>
    <w:rsid w:val="0005653E"/>
    <w:rsid w:val="000566FF"/>
    <w:rsid w:val="0005713B"/>
    <w:rsid w:val="00057359"/>
    <w:rsid w:val="000573E3"/>
    <w:rsid w:val="00057613"/>
    <w:rsid w:val="00057B30"/>
    <w:rsid w:val="000603A2"/>
    <w:rsid w:val="00062164"/>
    <w:rsid w:val="00062173"/>
    <w:rsid w:val="00062C8B"/>
    <w:rsid w:val="00062CE0"/>
    <w:rsid w:val="000634DF"/>
    <w:rsid w:val="00063606"/>
    <w:rsid w:val="00063618"/>
    <w:rsid w:val="000636AC"/>
    <w:rsid w:val="00063BF7"/>
    <w:rsid w:val="00063CE2"/>
    <w:rsid w:val="00063D0A"/>
    <w:rsid w:val="00064207"/>
    <w:rsid w:val="0006459F"/>
    <w:rsid w:val="00064B4A"/>
    <w:rsid w:val="00064B79"/>
    <w:rsid w:val="00064C4E"/>
    <w:rsid w:val="00064D0E"/>
    <w:rsid w:val="00064D9B"/>
    <w:rsid w:val="00064FD0"/>
    <w:rsid w:val="00065096"/>
    <w:rsid w:val="000650B2"/>
    <w:rsid w:val="000655B5"/>
    <w:rsid w:val="00065973"/>
    <w:rsid w:val="00066132"/>
    <w:rsid w:val="000664CA"/>
    <w:rsid w:val="00066CB7"/>
    <w:rsid w:val="000678C4"/>
    <w:rsid w:val="00067AAF"/>
    <w:rsid w:val="0007023F"/>
    <w:rsid w:val="0007039B"/>
    <w:rsid w:val="0007040F"/>
    <w:rsid w:val="000708B4"/>
    <w:rsid w:val="00070CEA"/>
    <w:rsid w:val="00070DBE"/>
    <w:rsid w:val="00070FD8"/>
    <w:rsid w:val="00071198"/>
    <w:rsid w:val="0007194D"/>
    <w:rsid w:val="00071D07"/>
    <w:rsid w:val="00072130"/>
    <w:rsid w:val="000724EA"/>
    <w:rsid w:val="000725B2"/>
    <w:rsid w:val="000725FE"/>
    <w:rsid w:val="0007277F"/>
    <w:rsid w:val="0007278F"/>
    <w:rsid w:val="00072B4E"/>
    <w:rsid w:val="00073373"/>
    <w:rsid w:val="00073497"/>
    <w:rsid w:val="00073F8A"/>
    <w:rsid w:val="0007474A"/>
    <w:rsid w:val="000747C5"/>
    <w:rsid w:val="0007496D"/>
    <w:rsid w:val="00074B78"/>
    <w:rsid w:val="00074D33"/>
    <w:rsid w:val="0007504E"/>
    <w:rsid w:val="00075097"/>
    <w:rsid w:val="000752F3"/>
    <w:rsid w:val="00075465"/>
    <w:rsid w:val="000756CA"/>
    <w:rsid w:val="0007585D"/>
    <w:rsid w:val="000759B8"/>
    <w:rsid w:val="00075C2E"/>
    <w:rsid w:val="00075F17"/>
    <w:rsid w:val="00076212"/>
    <w:rsid w:val="0007628D"/>
    <w:rsid w:val="00076364"/>
    <w:rsid w:val="000763C6"/>
    <w:rsid w:val="000765CF"/>
    <w:rsid w:val="00076A49"/>
    <w:rsid w:val="00076C46"/>
    <w:rsid w:val="00077B5F"/>
    <w:rsid w:val="00077FB9"/>
    <w:rsid w:val="00080505"/>
    <w:rsid w:val="00080797"/>
    <w:rsid w:val="000807FD"/>
    <w:rsid w:val="00080B6E"/>
    <w:rsid w:val="00080C95"/>
    <w:rsid w:val="00080E7E"/>
    <w:rsid w:val="000811F8"/>
    <w:rsid w:val="00081470"/>
    <w:rsid w:val="000814EC"/>
    <w:rsid w:val="0008159D"/>
    <w:rsid w:val="00081C69"/>
    <w:rsid w:val="00082136"/>
    <w:rsid w:val="000826D1"/>
    <w:rsid w:val="00083164"/>
    <w:rsid w:val="00083485"/>
    <w:rsid w:val="000834B9"/>
    <w:rsid w:val="000834F2"/>
    <w:rsid w:val="00083749"/>
    <w:rsid w:val="000845DD"/>
    <w:rsid w:val="00084684"/>
    <w:rsid w:val="00084FDF"/>
    <w:rsid w:val="0008555F"/>
    <w:rsid w:val="00085B77"/>
    <w:rsid w:val="00085E18"/>
    <w:rsid w:val="00086844"/>
    <w:rsid w:val="00086999"/>
    <w:rsid w:val="00086E0E"/>
    <w:rsid w:val="00087AFB"/>
    <w:rsid w:val="00087CEC"/>
    <w:rsid w:val="0009005F"/>
    <w:rsid w:val="00090079"/>
    <w:rsid w:val="00090172"/>
    <w:rsid w:val="000901EC"/>
    <w:rsid w:val="00090E68"/>
    <w:rsid w:val="000912C9"/>
    <w:rsid w:val="0009145C"/>
    <w:rsid w:val="000915FE"/>
    <w:rsid w:val="0009253F"/>
    <w:rsid w:val="000927D4"/>
    <w:rsid w:val="00092952"/>
    <w:rsid w:val="00092FE2"/>
    <w:rsid w:val="00093239"/>
    <w:rsid w:val="000934CB"/>
    <w:rsid w:val="000936D3"/>
    <w:rsid w:val="00093B58"/>
    <w:rsid w:val="00093D76"/>
    <w:rsid w:val="00093D9A"/>
    <w:rsid w:val="00094149"/>
    <w:rsid w:val="000943A9"/>
    <w:rsid w:val="00094B33"/>
    <w:rsid w:val="0009578A"/>
    <w:rsid w:val="00095FBB"/>
    <w:rsid w:val="00096377"/>
    <w:rsid w:val="000964D8"/>
    <w:rsid w:val="00096FD4"/>
    <w:rsid w:val="0009752A"/>
    <w:rsid w:val="000976E4"/>
    <w:rsid w:val="00097D48"/>
    <w:rsid w:val="00097EBD"/>
    <w:rsid w:val="000A08FB"/>
    <w:rsid w:val="000A0AFA"/>
    <w:rsid w:val="000A1574"/>
    <w:rsid w:val="000A18C6"/>
    <w:rsid w:val="000A1DCF"/>
    <w:rsid w:val="000A1E7F"/>
    <w:rsid w:val="000A1ED4"/>
    <w:rsid w:val="000A26E6"/>
    <w:rsid w:val="000A2767"/>
    <w:rsid w:val="000A280C"/>
    <w:rsid w:val="000A282A"/>
    <w:rsid w:val="000A2D42"/>
    <w:rsid w:val="000A2F72"/>
    <w:rsid w:val="000A3006"/>
    <w:rsid w:val="000A336C"/>
    <w:rsid w:val="000A3760"/>
    <w:rsid w:val="000A3941"/>
    <w:rsid w:val="000A3CB2"/>
    <w:rsid w:val="000A3F96"/>
    <w:rsid w:val="000A414A"/>
    <w:rsid w:val="000A421F"/>
    <w:rsid w:val="000A459B"/>
    <w:rsid w:val="000A4792"/>
    <w:rsid w:val="000A4B67"/>
    <w:rsid w:val="000A4BCC"/>
    <w:rsid w:val="000A53A1"/>
    <w:rsid w:val="000A549F"/>
    <w:rsid w:val="000A5549"/>
    <w:rsid w:val="000A5D0F"/>
    <w:rsid w:val="000A65DA"/>
    <w:rsid w:val="000A68E1"/>
    <w:rsid w:val="000A6C60"/>
    <w:rsid w:val="000A73AC"/>
    <w:rsid w:val="000A7AA4"/>
    <w:rsid w:val="000A7D02"/>
    <w:rsid w:val="000B0007"/>
    <w:rsid w:val="000B03C6"/>
    <w:rsid w:val="000B05B0"/>
    <w:rsid w:val="000B06F5"/>
    <w:rsid w:val="000B0C4B"/>
    <w:rsid w:val="000B1102"/>
    <w:rsid w:val="000B1379"/>
    <w:rsid w:val="000B14B3"/>
    <w:rsid w:val="000B1914"/>
    <w:rsid w:val="000B1B16"/>
    <w:rsid w:val="000B23A8"/>
    <w:rsid w:val="000B246F"/>
    <w:rsid w:val="000B25A7"/>
    <w:rsid w:val="000B2A1E"/>
    <w:rsid w:val="000B2ACD"/>
    <w:rsid w:val="000B2F8B"/>
    <w:rsid w:val="000B3473"/>
    <w:rsid w:val="000B3861"/>
    <w:rsid w:val="000B3913"/>
    <w:rsid w:val="000B43E8"/>
    <w:rsid w:val="000B49DB"/>
    <w:rsid w:val="000B4FEE"/>
    <w:rsid w:val="000B54CD"/>
    <w:rsid w:val="000B562C"/>
    <w:rsid w:val="000B5920"/>
    <w:rsid w:val="000B5C36"/>
    <w:rsid w:val="000B5D5D"/>
    <w:rsid w:val="000B5D5F"/>
    <w:rsid w:val="000B5DAD"/>
    <w:rsid w:val="000B6D88"/>
    <w:rsid w:val="000B78C8"/>
    <w:rsid w:val="000B7A0C"/>
    <w:rsid w:val="000B7C92"/>
    <w:rsid w:val="000C005E"/>
    <w:rsid w:val="000C01DE"/>
    <w:rsid w:val="000C0842"/>
    <w:rsid w:val="000C0F1A"/>
    <w:rsid w:val="000C16F0"/>
    <w:rsid w:val="000C1BD0"/>
    <w:rsid w:val="000C20A7"/>
    <w:rsid w:val="000C23AF"/>
    <w:rsid w:val="000C2B6A"/>
    <w:rsid w:val="000C2BC4"/>
    <w:rsid w:val="000C31F1"/>
    <w:rsid w:val="000C3DF2"/>
    <w:rsid w:val="000C4231"/>
    <w:rsid w:val="000C490D"/>
    <w:rsid w:val="000C5428"/>
    <w:rsid w:val="000C58DC"/>
    <w:rsid w:val="000C5DE1"/>
    <w:rsid w:val="000C6443"/>
    <w:rsid w:val="000C6481"/>
    <w:rsid w:val="000C6A7C"/>
    <w:rsid w:val="000C767F"/>
    <w:rsid w:val="000C7728"/>
    <w:rsid w:val="000C7813"/>
    <w:rsid w:val="000D01D1"/>
    <w:rsid w:val="000D0418"/>
    <w:rsid w:val="000D07BC"/>
    <w:rsid w:val="000D08B0"/>
    <w:rsid w:val="000D0B34"/>
    <w:rsid w:val="000D1B35"/>
    <w:rsid w:val="000D1DC4"/>
    <w:rsid w:val="000D1E31"/>
    <w:rsid w:val="000D23C3"/>
    <w:rsid w:val="000D2561"/>
    <w:rsid w:val="000D29FC"/>
    <w:rsid w:val="000D364C"/>
    <w:rsid w:val="000D36EF"/>
    <w:rsid w:val="000D3A7C"/>
    <w:rsid w:val="000D3B5D"/>
    <w:rsid w:val="000D3E21"/>
    <w:rsid w:val="000D3F9C"/>
    <w:rsid w:val="000D4226"/>
    <w:rsid w:val="000D446A"/>
    <w:rsid w:val="000D4A96"/>
    <w:rsid w:val="000D4E35"/>
    <w:rsid w:val="000D508E"/>
    <w:rsid w:val="000D517B"/>
    <w:rsid w:val="000D5282"/>
    <w:rsid w:val="000D53D0"/>
    <w:rsid w:val="000D6239"/>
    <w:rsid w:val="000D6567"/>
    <w:rsid w:val="000D6700"/>
    <w:rsid w:val="000D684C"/>
    <w:rsid w:val="000D6D77"/>
    <w:rsid w:val="000D708A"/>
    <w:rsid w:val="000D70FA"/>
    <w:rsid w:val="000D7398"/>
    <w:rsid w:val="000D749C"/>
    <w:rsid w:val="000D74D6"/>
    <w:rsid w:val="000D7885"/>
    <w:rsid w:val="000D79D9"/>
    <w:rsid w:val="000D7BD8"/>
    <w:rsid w:val="000D7CDC"/>
    <w:rsid w:val="000D7FE9"/>
    <w:rsid w:val="000E0654"/>
    <w:rsid w:val="000E0CCB"/>
    <w:rsid w:val="000E1491"/>
    <w:rsid w:val="000E1948"/>
    <w:rsid w:val="000E1D9C"/>
    <w:rsid w:val="000E1ED5"/>
    <w:rsid w:val="000E20A3"/>
    <w:rsid w:val="000E23BE"/>
    <w:rsid w:val="000E2ED3"/>
    <w:rsid w:val="000E3526"/>
    <w:rsid w:val="000E3536"/>
    <w:rsid w:val="000E3B7F"/>
    <w:rsid w:val="000E43B5"/>
    <w:rsid w:val="000E43FB"/>
    <w:rsid w:val="000E466C"/>
    <w:rsid w:val="000E49FE"/>
    <w:rsid w:val="000E4D83"/>
    <w:rsid w:val="000E5BA9"/>
    <w:rsid w:val="000E5D9E"/>
    <w:rsid w:val="000E61E7"/>
    <w:rsid w:val="000E6BE7"/>
    <w:rsid w:val="000E6CD3"/>
    <w:rsid w:val="000E6D95"/>
    <w:rsid w:val="000E6FEB"/>
    <w:rsid w:val="000E74CB"/>
    <w:rsid w:val="000E777C"/>
    <w:rsid w:val="000E7C84"/>
    <w:rsid w:val="000F06C2"/>
    <w:rsid w:val="000F06D8"/>
    <w:rsid w:val="000F071F"/>
    <w:rsid w:val="000F09EA"/>
    <w:rsid w:val="000F0AC8"/>
    <w:rsid w:val="000F0C57"/>
    <w:rsid w:val="000F133C"/>
    <w:rsid w:val="000F169F"/>
    <w:rsid w:val="000F1B34"/>
    <w:rsid w:val="000F36AE"/>
    <w:rsid w:val="000F36DE"/>
    <w:rsid w:val="000F396C"/>
    <w:rsid w:val="000F40AF"/>
    <w:rsid w:val="000F416A"/>
    <w:rsid w:val="000F4EF5"/>
    <w:rsid w:val="000F5131"/>
    <w:rsid w:val="000F514D"/>
    <w:rsid w:val="000F5804"/>
    <w:rsid w:val="000F5D57"/>
    <w:rsid w:val="000F5F0C"/>
    <w:rsid w:val="000F6080"/>
    <w:rsid w:val="000F62A2"/>
    <w:rsid w:val="000F62B1"/>
    <w:rsid w:val="000F69CC"/>
    <w:rsid w:val="000F69D3"/>
    <w:rsid w:val="000F6C5F"/>
    <w:rsid w:val="000F7267"/>
    <w:rsid w:val="000F7723"/>
    <w:rsid w:val="000F7A6A"/>
    <w:rsid w:val="000F7E44"/>
    <w:rsid w:val="001001CB"/>
    <w:rsid w:val="0010053B"/>
    <w:rsid w:val="00100624"/>
    <w:rsid w:val="001006F5"/>
    <w:rsid w:val="00100705"/>
    <w:rsid w:val="00100759"/>
    <w:rsid w:val="00101473"/>
    <w:rsid w:val="00102313"/>
    <w:rsid w:val="0010292D"/>
    <w:rsid w:val="00103CE8"/>
    <w:rsid w:val="00103D5A"/>
    <w:rsid w:val="00103DBB"/>
    <w:rsid w:val="00104351"/>
    <w:rsid w:val="00104FE6"/>
    <w:rsid w:val="0010510D"/>
    <w:rsid w:val="0010519E"/>
    <w:rsid w:val="001056F9"/>
    <w:rsid w:val="00105916"/>
    <w:rsid w:val="00105B70"/>
    <w:rsid w:val="00105F52"/>
    <w:rsid w:val="00106034"/>
    <w:rsid w:val="001066B1"/>
    <w:rsid w:val="001069E6"/>
    <w:rsid w:val="00106CD1"/>
    <w:rsid w:val="00106CE0"/>
    <w:rsid w:val="00106D9F"/>
    <w:rsid w:val="00106DC9"/>
    <w:rsid w:val="0010704E"/>
    <w:rsid w:val="001074FE"/>
    <w:rsid w:val="001100EF"/>
    <w:rsid w:val="00110268"/>
    <w:rsid w:val="00110756"/>
    <w:rsid w:val="0011076E"/>
    <w:rsid w:val="00110A9A"/>
    <w:rsid w:val="00110E4D"/>
    <w:rsid w:val="001110BC"/>
    <w:rsid w:val="0011143F"/>
    <w:rsid w:val="00112A68"/>
    <w:rsid w:val="00112C15"/>
    <w:rsid w:val="00112E4D"/>
    <w:rsid w:val="00112EE1"/>
    <w:rsid w:val="0011310F"/>
    <w:rsid w:val="00113184"/>
    <w:rsid w:val="0011328E"/>
    <w:rsid w:val="001140AC"/>
    <w:rsid w:val="00114492"/>
    <w:rsid w:val="00114525"/>
    <w:rsid w:val="00114BEE"/>
    <w:rsid w:val="00114DC7"/>
    <w:rsid w:val="0011519B"/>
    <w:rsid w:val="001152B3"/>
    <w:rsid w:val="0011561F"/>
    <w:rsid w:val="001158FA"/>
    <w:rsid w:val="00115FD1"/>
    <w:rsid w:val="001164C7"/>
    <w:rsid w:val="0011657D"/>
    <w:rsid w:val="001165AE"/>
    <w:rsid w:val="00116AA6"/>
    <w:rsid w:val="00117A8D"/>
    <w:rsid w:val="001201BF"/>
    <w:rsid w:val="00120DA8"/>
    <w:rsid w:val="0012173A"/>
    <w:rsid w:val="0012190C"/>
    <w:rsid w:val="001225FA"/>
    <w:rsid w:val="001230B1"/>
    <w:rsid w:val="001233E3"/>
    <w:rsid w:val="00123551"/>
    <w:rsid w:val="00123574"/>
    <w:rsid w:val="0012369D"/>
    <w:rsid w:val="001236CC"/>
    <w:rsid w:val="001239D8"/>
    <w:rsid w:val="00123A60"/>
    <w:rsid w:val="001244EB"/>
    <w:rsid w:val="001245AF"/>
    <w:rsid w:val="00124C3C"/>
    <w:rsid w:val="00125B98"/>
    <w:rsid w:val="00125C74"/>
    <w:rsid w:val="001266BC"/>
    <w:rsid w:val="0012688B"/>
    <w:rsid w:val="0012688C"/>
    <w:rsid w:val="00126F92"/>
    <w:rsid w:val="00127774"/>
    <w:rsid w:val="00127929"/>
    <w:rsid w:val="00127EF3"/>
    <w:rsid w:val="00127FC4"/>
    <w:rsid w:val="0013028C"/>
    <w:rsid w:val="001302B1"/>
    <w:rsid w:val="00130349"/>
    <w:rsid w:val="00130366"/>
    <w:rsid w:val="00130807"/>
    <w:rsid w:val="00130EA2"/>
    <w:rsid w:val="001310CF"/>
    <w:rsid w:val="001313E5"/>
    <w:rsid w:val="00131440"/>
    <w:rsid w:val="001318B3"/>
    <w:rsid w:val="00131D8B"/>
    <w:rsid w:val="0013214C"/>
    <w:rsid w:val="0013257C"/>
    <w:rsid w:val="0013302D"/>
    <w:rsid w:val="001332F8"/>
    <w:rsid w:val="0013389B"/>
    <w:rsid w:val="00133AB4"/>
    <w:rsid w:val="00133ACB"/>
    <w:rsid w:val="00133AE1"/>
    <w:rsid w:val="00133BAB"/>
    <w:rsid w:val="00133C1D"/>
    <w:rsid w:val="00133D6E"/>
    <w:rsid w:val="00134800"/>
    <w:rsid w:val="00134839"/>
    <w:rsid w:val="00134BC4"/>
    <w:rsid w:val="00134DD9"/>
    <w:rsid w:val="001350D1"/>
    <w:rsid w:val="001354CE"/>
    <w:rsid w:val="001356C1"/>
    <w:rsid w:val="00135AAE"/>
    <w:rsid w:val="0013670C"/>
    <w:rsid w:val="00136907"/>
    <w:rsid w:val="00136A2A"/>
    <w:rsid w:val="00136B1D"/>
    <w:rsid w:val="00136D00"/>
    <w:rsid w:val="001370EF"/>
    <w:rsid w:val="00137128"/>
    <w:rsid w:val="00137777"/>
    <w:rsid w:val="00137BC2"/>
    <w:rsid w:val="0014017D"/>
    <w:rsid w:val="00140326"/>
    <w:rsid w:val="00140484"/>
    <w:rsid w:val="00140CC1"/>
    <w:rsid w:val="00140CF8"/>
    <w:rsid w:val="00140DD4"/>
    <w:rsid w:val="0014118C"/>
    <w:rsid w:val="00141285"/>
    <w:rsid w:val="00141A3F"/>
    <w:rsid w:val="001424C0"/>
    <w:rsid w:val="00142736"/>
    <w:rsid w:val="001427F5"/>
    <w:rsid w:val="00142865"/>
    <w:rsid w:val="00142C9A"/>
    <w:rsid w:val="001431B7"/>
    <w:rsid w:val="0014360A"/>
    <w:rsid w:val="00143895"/>
    <w:rsid w:val="001439C7"/>
    <w:rsid w:val="0014415E"/>
    <w:rsid w:val="001443FC"/>
    <w:rsid w:val="00144529"/>
    <w:rsid w:val="00144F25"/>
    <w:rsid w:val="00145DE0"/>
    <w:rsid w:val="00145DF3"/>
    <w:rsid w:val="00145ED7"/>
    <w:rsid w:val="00146819"/>
    <w:rsid w:val="00146C24"/>
    <w:rsid w:val="0014772C"/>
    <w:rsid w:val="00147D53"/>
    <w:rsid w:val="00147F58"/>
    <w:rsid w:val="0015073F"/>
    <w:rsid w:val="00150A5C"/>
    <w:rsid w:val="00150C9E"/>
    <w:rsid w:val="00150F3C"/>
    <w:rsid w:val="0015176F"/>
    <w:rsid w:val="00151DA1"/>
    <w:rsid w:val="00151E39"/>
    <w:rsid w:val="00151EBE"/>
    <w:rsid w:val="0015238B"/>
    <w:rsid w:val="0015241E"/>
    <w:rsid w:val="00152769"/>
    <w:rsid w:val="00152F08"/>
    <w:rsid w:val="00153345"/>
    <w:rsid w:val="00153367"/>
    <w:rsid w:val="00153435"/>
    <w:rsid w:val="001534B8"/>
    <w:rsid w:val="00153795"/>
    <w:rsid w:val="00153B0F"/>
    <w:rsid w:val="00153BCA"/>
    <w:rsid w:val="00153BDD"/>
    <w:rsid w:val="00153C59"/>
    <w:rsid w:val="00153CCB"/>
    <w:rsid w:val="00153CD3"/>
    <w:rsid w:val="00154014"/>
    <w:rsid w:val="00154A71"/>
    <w:rsid w:val="00154B56"/>
    <w:rsid w:val="00154D8F"/>
    <w:rsid w:val="0015551A"/>
    <w:rsid w:val="00155D17"/>
    <w:rsid w:val="00156581"/>
    <w:rsid w:val="0015789F"/>
    <w:rsid w:val="00157AEA"/>
    <w:rsid w:val="00157BE5"/>
    <w:rsid w:val="0016040E"/>
    <w:rsid w:val="00160CA5"/>
    <w:rsid w:val="00160E79"/>
    <w:rsid w:val="00160EF4"/>
    <w:rsid w:val="001623D6"/>
    <w:rsid w:val="0016252D"/>
    <w:rsid w:val="001626FB"/>
    <w:rsid w:val="001627BB"/>
    <w:rsid w:val="00162820"/>
    <w:rsid w:val="001636D2"/>
    <w:rsid w:val="001638D3"/>
    <w:rsid w:val="00163B89"/>
    <w:rsid w:val="00163DF4"/>
    <w:rsid w:val="001640B0"/>
    <w:rsid w:val="001642AA"/>
    <w:rsid w:val="001644A1"/>
    <w:rsid w:val="0016480F"/>
    <w:rsid w:val="00164A02"/>
    <w:rsid w:val="00164BC5"/>
    <w:rsid w:val="00164C49"/>
    <w:rsid w:val="00164CAA"/>
    <w:rsid w:val="001651B2"/>
    <w:rsid w:val="001651F2"/>
    <w:rsid w:val="001656FC"/>
    <w:rsid w:val="00165955"/>
    <w:rsid w:val="0016625E"/>
    <w:rsid w:val="001668D7"/>
    <w:rsid w:val="00166950"/>
    <w:rsid w:val="00166AA7"/>
    <w:rsid w:val="00166C2F"/>
    <w:rsid w:val="00166CFD"/>
    <w:rsid w:val="00167619"/>
    <w:rsid w:val="0016761A"/>
    <w:rsid w:val="00167AE8"/>
    <w:rsid w:val="00167E54"/>
    <w:rsid w:val="00170203"/>
    <w:rsid w:val="00170265"/>
    <w:rsid w:val="00170671"/>
    <w:rsid w:val="00170FE3"/>
    <w:rsid w:val="00171E50"/>
    <w:rsid w:val="00171E69"/>
    <w:rsid w:val="00172213"/>
    <w:rsid w:val="001724B6"/>
    <w:rsid w:val="001727FA"/>
    <w:rsid w:val="00172958"/>
    <w:rsid w:val="00172FF6"/>
    <w:rsid w:val="00173138"/>
    <w:rsid w:val="001733DA"/>
    <w:rsid w:val="00173C9A"/>
    <w:rsid w:val="00173E8F"/>
    <w:rsid w:val="00173E91"/>
    <w:rsid w:val="00173FD6"/>
    <w:rsid w:val="00174330"/>
    <w:rsid w:val="00174392"/>
    <w:rsid w:val="001744DD"/>
    <w:rsid w:val="00174BC3"/>
    <w:rsid w:val="00174F8E"/>
    <w:rsid w:val="001765BE"/>
    <w:rsid w:val="001767C3"/>
    <w:rsid w:val="001769E7"/>
    <w:rsid w:val="00176FAC"/>
    <w:rsid w:val="0017704C"/>
    <w:rsid w:val="00177585"/>
    <w:rsid w:val="00177ED8"/>
    <w:rsid w:val="00180050"/>
    <w:rsid w:val="001800BA"/>
    <w:rsid w:val="00180614"/>
    <w:rsid w:val="0018073B"/>
    <w:rsid w:val="001808A8"/>
    <w:rsid w:val="00180CE6"/>
    <w:rsid w:val="00181583"/>
    <w:rsid w:val="00181CE2"/>
    <w:rsid w:val="0018299C"/>
    <w:rsid w:val="00182EAE"/>
    <w:rsid w:val="00182F49"/>
    <w:rsid w:val="001836A1"/>
    <w:rsid w:val="001841DF"/>
    <w:rsid w:val="001843A4"/>
    <w:rsid w:val="001843F0"/>
    <w:rsid w:val="0018464F"/>
    <w:rsid w:val="00184724"/>
    <w:rsid w:val="00184823"/>
    <w:rsid w:val="0018493F"/>
    <w:rsid w:val="00184A2A"/>
    <w:rsid w:val="00184E4C"/>
    <w:rsid w:val="00184EE4"/>
    <w:rsid w:val="00185666"/>
    <w:rsid w:val="0018566D"/>
    <w:rsid w:val="001858CE"/>
    <w:rsid w:val="001858D6"/>
    <w:rsid w:val="00185B16"/>
    <w:rsid w:val="0018623C"/>
    <w:rsid w:val="00186530"/>
    <w:rsid w:val="001865F7"/>
    <w:rsid w:val="00186A1F"/>
    <w:rsid w:val="00186AB0"/>
    <w:rsid w:val="00186CCB"/>
    <w:rsid w:val="00186E85"/>
    <w:rsid w:val="0018758A"/>
    <w:rsid w:val="00187907"/>
    <w:rsid w:val="00187F01"/>
    <w:rsid w:val="00190126"/>
    <w:rsid w:val="00190578"/>
    <w:rsid w:val="001906E4"/>
    <w:rsid w:val="0019075B"/>
    <w:rsid w:val="00190970"/>
    <w:rsid w:val="00190B32"/>
    <w:rsid w:val="00190E62"/>
    <w:rsid w:val="00190FA5"/>
    <w:rsid w:val="0019110D"/>
    <w:rsid w:val="0019143C"/>
    <w:rsid w:val="0019177A"/>
    <w:rsid w:val="00191A23"/>
    <w:rsid w:val="00191CE5"/>
    <w:rsid w:val="00192794"/>
    <w:rsid w:val="0019335F"/>
    <w:rsid w:val="001935AE"/>
    <w:rsid w:val="00193BBE"/>
    <w:rsid w:val="00193BF8"/>
    <w:rsid w:val="0019409D"/>
    <w:rsid w:val="00194242"/>
    <w:rsid w:val="001944E4"/>
    <w:rsid w:val="00194C89"/>
    <w:rsid w:val="001952A4"/>
    <w:rsid w:val="0019566B"/>
    <w:rsid w:val="001956CC"/>
    <w:rsid w:val="00196812"/>
    <w:rsid w:val="001973A9"/>
    <w:rsid w:val="00197628"/>
    <w:rsid w:val="001978CF"/>
    <w:rsid w:val="001A011E"/>
    <w:rsid w:val="001A0222"/>
    <w:rsid w:val="001A0868"/>
    <w:rsid w:val="001A10EC"/>
    <w:rsid w:val="001A1563"/>
    <w:rsid w:val="001A1D01"/>
    <w:rsid w:val="001A2219"/>
    <w:rsid w:val="001A25C6"/>
    <w:rsid w:val="001A2951"/>
    <w:rsid w:val="001A29D9"/>
    <w:rsid w:val="001A2B52"/>
    <w:rsid w:val="001A2EFC"/>
    <w:rsid w:val="001A3055"/>
    <w:rsid w:val="001A3274"/>
    <w:rsid w:val="001A3408"/>
    <w:rsid w:val="001A342E"/>
    <w:rsid w:val="001A38F1"/>
    <w:rsid w:val="001A39A2"/>
    <w:rsid w:val="001A3A27"/>
    <w:rsid w:val="001A3AF6"/>
    <w:rsid w:val="001A3AFC"/>
    <w:rsid w:val="001A405A"/>
    <w:rsid w:val="001A4378"/>
    <w:rsid w:val="001A45B0"/>
    <w:rsid w:val="001A464A"/>
    <w:rsid w:val="001A4805"/>
    <w:rsid w:val="001A48AE"/>
    <w:rsid w:val="001A491C"/>
    <w:rsid w:val="001A4923"/>
    <w:rsid w:val="001A4D18"/>
    <w:rsid w:val="001A55DD"/>
    <w:rsid w:val="001A5909"/>
    <w:rsid w:val="001A5B0E"/>
    <w:rsid w:val="001A5C05"/>
    <w:rsid w:val="001A6139"/>
    <w:rsid w:val="001A6F6D"/>
    <w:rsid w:val="001A733C"/>
    <w:rsid w:val="001A7C9A"/>
    <w:rsid w:val="001B021B"/>
    <w:rsid w:val="001B0330"/>
    <w:rsid w:val="001B04DB"/>
    <w:rsid w:val="001B0988"/>
    <w:rsid w:val="001B0A03"/>
    <w:rsid w:val="001B0A23"/>
    <w:rsid w:val="001B0BDC"/>
    <w:rsid w:val="001B0BE9"/>
    <w:rsid w:val="001B0C62"/>
    <w:rsid w:val="001B0F2B"/>
    <w:rsid w:val="001B143E"/>
    <w:rsid w:val="001B1C77"/>
    <w:rsid w:val="001B2A1E"/>
    <w:rsid w:val="001B3397"/>
    <w:rsid w:val="001B3AAD"/>
    <w:rsid w:val="001B3C00"/>
    <w:rsid w:val="001B45D4"/>
    <w:rsid w:val="001B4808"/>
    <w:rsid w:val="001B4812"/>
    <w:rsid w:val="001B4A21"/>
    <w:rsid w:val="001B4AEC"/>
    <w:rsid w:val="001B4E54"/>
    <w:rsid w:val="001B638E"/>
    <w:rsid w:val="001B63B6"/>
    <w:rsid w:val="001B6572"/>
    <w:rsid w:val="001B6E2C"/>
    <w:rsid w:val="001B7126"/>
    <w:rsid w:val="001B71DE"/>
    <w:rsid w:val="001B76D1"/>
    <w:rsid w:val="001B7E66"/>
    <w:rsid w:val="001C002F"/>
    <w:rsid w:val="001C04EE"/>
    <w:rsid w:val="001C0CFC"/>
    <w:rsid w:val="001C0F13"/>
    <w:rsid w:val="001C0F37"/>
    <w:rsid w:val="001C0FC2"/>
    <w:rsid w:val="001C12F0"/>
    <w:rsid w:val="001C14FE"/>
    <w:rsid w:val="001C1628"/>
    <w:rsid w:val="001C28C4"/>
    <w:rsid w:val="001C2B13"/>
    <w:rsid w:val="001C3336"/>
    <w:rsid w:val="001C3482"/>
    <w:rsid w:val="001C3E4C"/>
    <w:rsid w:val="001C44D7"/>
    <w:rsid w:val="001C4838"/>
    <w:rsid w:val="001C4866"/>
    <w:rsid w:val="001C4A50"/>
    <w:rsid w:val="001C4B03"/>
    <w:rsid w:val="001C4B20"/>
    <w:rsid w:val="001C5288"/>
    <w:rsid w:val="001C596D"/>
    <w:rsid w:val="001C5FF7"/>
    <w:rsid w:val="001C635F"/>
    <w:rsid w:val="001C6EB7"/>
    <w:rsid w:val="001C73FF"/>
    <w:rsid w:val="001C7413"/>
    <w:rsid w:val="001C7A7E"/>
    <w:rsid w:val="001C7E98"/>
    <w:rsid w:val="001C7EF7"/>
    <w:rsid w:val="001C7FE7"/>
    <w:rsid w:val="001D0101"/>
    <w:rsid w:val="001D091A"/>
    <w:rsid w:val="001D0992"/>
    <w:rsid w:val="001D0C2E"/>
    <w:rsid w:val="001D1EA3"/>
    <w:rsid w:val="001D22A6"/>
    <w:rsid w:val="001D2489"/>
    <w:rsid w:val="001D2726"/>
    <w:rsid w:val="001D2F31"/>
    <w:rsid w:val="001D36C2"/>
    <w:rsid w:val="001D3D30"/>
    <w:rsid w:val="001D3E0C"/>
    <w:rsid w:val="001D4223"/>
    <w:rsid w:val="001D43C3"/>
    <w:rsid w:val="001D43E0"/>
    <w:rsid w:val="001D4D51"/>
    <w:rsid w:val="001D4D61"/>
    <w:rsid w:val="001D4E21"/>
    <w:rsid w:val="001D4EDF"/>
    <w:rsid w:val="001D50F9"/>
    <w:rsid w:val="001D526E"/>
    <w:rsid w:val="001D52AD"/>
    <w:rsid w:val="001D56CF"/>
    <w:rsid w:val="001D58EB"/>
    <w:rsid w:val="001D5BB5"/>
    <w:rsid w:val="001D5E36"/>
    <w:rsid w:val="001D5E80"/>
    <w:rsid w:val="001D5FD2"/>
    <w:rsid w:val="001D60B4"/>
    <w:rsid w:val="001D62D7"/>
    <w:rsid w:val="001D667E"/>
    <w:rsid w:val="001D6C5A"/>
    <w:rsid w:val="001D6E23"/>
    <w:rsid w:val="001D714A"/>
    <w:rsid w:val="001D78BE"/>
    <w:rsid w:val="001D7EE8"/>
    <w:rsid w:val="001E04B2"/>
    <w:rsid w:val="001E06A3"/>
    <w:rsid w:val="001E06E1"/>
    <w:rsid w:val="001E080B"/>
    <w:rsid w:val="001E090F"/>
    <w:rsid w:val="001E0D17"/>
    <w:rsid w:val="001E1365"/>
    <w:rsid w:val="001E1572"/>
    <w:rsid w:val="001E1584"/>
    <w:rsid w:val="001E1CBE"/>
    <w:rsid w:val="001E1E07"/>
    <w:rsid w:val="001E1EA6"/>
    <w:rsid w:val="001E1F8E"/>
    <w:rsid w:val="001E2296"/>
    <w:rsid w:val="001E2470"/>
    <w:rsid w:val="001E2E19"/>
    <w:rsid w:val="001E3279"/>
    <w:rsid w:val="001E3322"/>
    <w:rsid w:val="001E34C1"/>
    <w:rsid w:val="001E37D2"/>
    <w:rsid w:val="001E38CD"/>
    <w:rsid w:val="001E40E6"/>
    <w:rsid w:val="001E4586"/>
    <w:rsid w:val="001E468F"/>
    <w:rsid w:val="001E4876"/>
    <w:rsid w:val="001E4B5F"/>
    <w:rsid w:val="001E508B"/>
    <w:rsid w:val="001E51AA"/>
    <w:rsid w:val="001E5B42"/>
    <w:rsid w:val="001E5BD1"/>
    <w:rsid w:val="001E5C4E"/>
    <w:rsid w:val="001E5ED7"/>
    <w:rsid w:val="001E667E"/>
    <w:rsid w:val="001E6A07"/>
    <w:rsid w:val="001E6C5B"/>
    <w:rsid w:val="001E6CE9"/>
    <w:rsid w:val="001E6CFD"/>
    <w:rsid w:val="001E74C8"/>
    <w:rsid w:val="001E76E1"/>
    <w:rsid w:val="001E7A25"/>
    <w:rsid w:val="001F06CB"/>
    <w:rsid w:val="001F0AF6"/>
    <w:rsid w:val="001F10F7"/>
    <w:rsid w:val="001F1A97"/>
    <w:rsid w:val="001F1A9E"/>
    <w:rsid w:val="001F1B5C"/>
    <w:rsid w:val="001F1D20"/>
    <w:rsid w:val="001F1E09"/>
    <w:rsid w:val="001F205F"/>
    <w:rsid w:val="001F2132"/>
    <w:rsid w:val="001F2158"/>
    <w:rsid w:val="001F2CF1"/>
    <w:rsid w:val="001F2F51"/>
    <w:rsid w:val="001F2F70"/>
    <w:rsid w:val="001F30C0"/>
    <w:rsid w:val="001F315C"/>
    <w:rsid w:val="001F3231"/>
    <w:rsid w:val="001F333B"/>
    <w:rsid w:val="001F3597"/>
    <w:rsid w:val="001F3930"/>
    <w:rsid w:val="001F44CA"/>
    <w:rsid w:val="001F4680"/>
    <w:rsid w:val="001F4866"/>
    <w:rsid w:val="001F4C5F"/>
    <w:rsid w:val="001F4D1F"/>
    <w:rsid w:val="001F5693"/>
    <w:rsid w:val="001F609F"/>
    <w:rsid w:val="001F623B"/>
    <w:rsid w:val="001F66DF"/>
    <w:rsid w:val="001F681B"/>
    <w:rsid w:val="001F68C8"/>
    <w:rsid w:val="002000BC"/>
    <w:rsid w:val="002009D5"/>
    <w:rsid w:val="00200C0F"/>
    <w:rsid w:val="00200C55"/>
    <w:rsid w:val="00201241"/>
    <w:rsid w:val="002016FA"/>
    <w:rsid w:val="00201B7B"/>
    <w:rsid w:val="00201C1B"/>
    <w:rsid w:val="00201D16"/>
    <w:rsid w:val="00201D2F"/>
    <w:rsid w:val="0020248A"/>
    <w:rsid w:val="0020255C"/>
    <w:rsid w:val="00202970"/>
    <w:rsid w:val="00202A4E"/>
    <w:rsid w:val="00202DF5"/>
    <w:rsid w:val="00203037"/>
    <w:rsid w:val="002035B3"/>
    <w:rsid w:val="0020363C"/>
    <w:rsid w:val="00203C6F"/>
    <w:rsid w:val="00203EC1"/>
    <w:rsid w:val="0020403F"/>
    <w:rsid w:val="00204546"/>
    <w:rsid w:val="0020454F"/>
    <w:rsid w:val="00204FD8"/>
    <w:rsid w:val="00205E4A"/>
    <w:rsid w:val="002064A3"/>
    <w:rsid w:val="00206A90"/>
    <w:rsid w:val="00206DA6"/>
    <w:rsid w:val="0020701A"/>
    <w:rsid w:val="00207314"/>
    <w:rsid w:val="002079C4"/>
    <w:rsid w:val="00207AF7"/>
    <w:rsid w:val="00207CA7"/>
    <w:rsid w:val="0021050F"/>
    <w:rsid w:val="0021068E"/>
    <w:rsid w:val="00210A64"/>
    <w:rsid w:val="00210FD5"/>
    <w:rsid w:val="00210FFA"/>
    <w:rsid w:val="00211178"/>
    <w:rsid w:val="00211C00"/>
    <w:rsid w:val="00211C02"/>
    <w:rsid w:val="00211F34"/>
    <w:rsid w:val="00212D0C"/>
    <w:rsid w:val="00213377"/>
    <w:rsid w:val="0021350F"/>
    <w:rsid w:val="00213748"/>
    <w:rsid w:val="00213986"/>
    <w:rsid w:val="00213CDE"/>
    <w:rsid w:val="00213EBB"/>
    <w:rsid w:val="00213FAC"/>
    <w:rsid w:val="002140F2"/>
    <w:rsid w:val="002141EF"/>
    <w:rsid w:val="0021435A"/>
    <w:rsid w:val="002143AA"/>
    <w:rsid w:val="00214763"/>
    <w:rsid w:val="00214BBA"/>
    <w:rsid w:val="00214E89"/>
    <w:rsid w:val="00215131"/>
    <w:rsid w:val="00215139"/>
    <w:rsid w:val="002154FD"/>
    <w:rsid w:val="00216103"/>
    <w:rsid w:val="00216177"/>
    <w:rsid w:val="0021619E"/>
    <w:rsid w:val="002164A1"/>
    <w:rsid w:val="002169B0"/>
    <w:rsid w:val="002169F3"/>
    <w:rsid w:val="00216AC7"/>
    <w:rsid w:val="00216B13"/>
    <w:rsid w:val="00216CDE"/>
    <w:rsid w:val="00216F18"/>
    <w:rsid w:val="00217289"/>
    <w:rsid w:val="00217550"/>
    <w:rsid w:val="00217778"/>
    <w:rsid w:val="00217C5E"/>
    <w:rsid w:val="00217DCE"/>
    <w:rsid w:val="002205AA"/>
    <w:rsid w:val="00220899"/>
    <w:rsid w:val="00220BC3"/>
    <w:rsid w:val="00221087"/>
    <w:rsid w:val="002210E3"/>
    <w:rsid w:val="002212BA"/>
    <w:rsid w:val="002219E0"/>
    <w:rsid w:val="00221A12"/>
    <w:rsid w:val="00221B58"/>
    <w:rsid w:val="00221F5B"/>
    <w:rsid w:val="002220DF"/>
    <w:rsid w:val="002228CF"/>
    <w:rsid w:val="00222B5A"/>
    <w:rsid w:val="00223790"/>
    <w:rsid w:val="00223D03"/>
    <w:rsid w:val="00223F10"/>
    <w:rsid w:val="002250E5"/>
    <w:rsid w:val="002257F7"/>
    <w:rsid w:val="00225875"/>
    <w:rsid w:val="00225AA0"/>
    <w:rsid w:val="00225B25"/>
    <w:rsid w:val="00226573"/>
    <w:rsid w:val="00226852"/>
    <w:rsid w:val="00226BB3"/>
    <w:rsid w:val="002272FB"/>
    <w:rsid w:val="00227DB5"/>
    <w:rsid w:val="00227FF9"/>
    <w:rsid w:val="002301D9"/>
    <w:rsid w:val="0023028F"/>
    <w:rsid w:val="002302B6"/>
    <w:rsid w:val="00230612"/>
    <w:rsid w:val="00230B5A"/>
    <w:rsid w:val="00230CC8"/>
    <w:rsid w:val="0023106A"/>
    <w:rsid w:val="002310C0"/>
    <w:rsid w:val="00231103"/>
    <w:rsid w:val="002314E0"/>
    <w:rsid w:val="002319FA"/>
    <w:rsid w:val="00231A4F"/>
    <w:rsid w:val="00231EB0"/>
    <w:rsid w:val="0023240A"/>
    <w:rsid w:val="00232BAF"/>
    <w:rsid w:val="002334CF"/>
    <w:rsid w:val="002338C0"/>
    <w:rsid w:val="00233B7E"/>
    <w:rsid w:val="00233ECB"/>
    <w:rsid w:val="00234044"/>
    <w:rsid w:val="0023405A"/>
    <w:rsid w:val="0023461D"/>
    <w:rsid w:val="002347F5"/>
    <w:rsid w:val="002349BB"/>
    <w:rsid w:val="00234E2B"/>
    <w:rsid w:val="00234F3B"/>
    <w:rsid w:val="00234F89"/>
    <w:rsid w:val="00235048"/>
    <w:rsid w:val="00235181"/>
    <w:rsid w:val="00235FD6"/>
    <w:rsid w:val="00236006"/>
    <w:rsid w:val="00236783"/>
    <w:rsid w:val="00236BB6"/>
    <w:rsid w:val="00236E5D"/>
    <w:rsid w:val="0023722B"/>
    <w:rsid w:val="0023765D"/>
    <w:rsid w:val="002377D1"/>
    <w:rsid w:val="002379AF"/>
    <w:rsid w:val="00237AF6"/>
    <w:rsid w:val="002402A5"/>
    <w:rsid w:val="002404BE"/>
    <w:rsid w:val="00240818"/>
    <w:rsid w:val="00241058"/>
    <w:rsid w:val="0024139A"/>
    <w:rsid w:val="00241B13"/>
    <w:rsid w:val="00241E46"/>
    <w:rsid w:val="0024336C"/>
    <w:rsid w:val="0024369F"/>
    <w:rsid w:val="002438B6"/>
    <w:rsid w:val="00243A13"/>
    <w:rsid w:val="00243B32"/>
    <w:rsid w:val="00243C2C"/>
    <w:rsid w:val="00244234"/>
    <w:rsid w:val="00245069"/>
    <w:rsid w:val="002454C4"/>
    <w:rsid w:val="002459BE"/>
    <w:rsid w:val="00245C7F"/>
    <w:rsid w:val="00245C80"/>
    <w:rsid w:val="00245FE5"/>
    <w:rsid w:val="0024611C"/>
    <w:rsid w:val="0024619C"/>
    <w:rsid w:val="002462C1"/>
    <w:rsid w:val="002466F3"/>
    <w:rsid w:val="00246DA7"/>
    <w:rsid w:val="002474E5"/>
    <w:rsid w:val="0024762E"/>
    <w:rsid w:val="0024797A"/>
    <w:rsid w:val="00247B02"/>
    <w:rsid w:val="00247CCF"/>
    <w:rsid w:val="00250392"/>
    <w:rsid w:val="002504F4"/>
    <w:rsid w:val="002505E5"/>
    <w:rsid w:val="002507EF"/>
    <w:rsid w:val="00250962"/>
    <w:rsid w:val="00250E63"/>
    <w:rsid w:val="00251077"/>
    <w:rsid w:val="00251854"/>
    <w:rsid w:val="002519AB"/>
    <w:rsid w:val="00251B43"/>
    <w:rsid w:val="00251DB2"/>
    <w:rsid w:val="00251E09"/>
    <w:rsid w:val="00251F79"/>
    <w:rsid w:val="002522FB"/>
    <w:rsid w:val="00252384"/>
    <w:rsid w:val="002524E5"/>
    <w:rsid w:val="002525B2"/>
    <w:rsid w:val="00252794"/>
    <w:rsid w:val="00252861"/>
    <w:rsid w:val="00252C6D"/>
    <w:rsid w:val="00252DCC"/>
    <w:rsid w:val="0025310F"/>
    <w:rsid w:val="00253466"/>
    <w:rsid w:val="002536B7"/>
    <w:rsid w:val="0025381C"/>
    <w:rsid w:val="00253B24"/>
    <w:rsid w:val="00254035"/>
    <w:rsid w:val="00254C0E"/>
    <w:rsid w:val="00254DFE"/>
    <w:rsid w:val="0025508C"/>
    <w:rsid w:val="0025536A"/>
    <w:rsid w:val="00255728"/>
    <w:rsid w:val="002558E9"/>
    <w:rsid w:val="00255CBC"/>
    <w:rsid w:val="00255EA6"/>
    <w:rsid w:val="00255EC1"/>
    <w:rsid w:val="002562B0"/>
    <w:rsid w:val="002565B0"/>
    <w:rsid w:val="002566A7"/>
    <w:rsid w:val="00256C95"/>
    <w:rsid w:val="00256D82"/>
    <w:rsid w:val="00256FF1"/>
    <w:rsid w:val="00260087"/>
    <w:rsid w:val="002609CB"/>
    <w:rsid w:val="00260C89"/>
    <w:rsid w:val="00260EF1"/>
    <w:rsid w:val="0026119E"/>
    <w:rsid w:val="00261A80"/>
    <w:rsid w:val="00262469"/>
    <w:rsid w:val="00262554"/>
    <w:rsid w:val="00262DA2"/>
    <w:rsid w:val="00262FB7"/>
    <w:rsid w:val="002630E4"/>
    <w:rsid w:val="0026330F"/>
    <w:rsid w:val="002634F3"/>
    <w:rsid w:val="00263956"/>
    <w:rsid w:val="00263B99"/>
    <w:rsid w:val="002640C2"/>
    <w:rsid w:val="00264247"/>
    <w:rsid w:val="002642BD"/>
    <w:rsid w:val="00264875"/>
    <w:rsid w:val="002656A0"/>
    <w:rsid w:val="002657F6"/>
    <w:rsid w:val="00265B11"/>
    <w:rsid w:val="0026696F"/>
    <w:rsid w:val="00266A59"/>
    <w:rsid w:val="00266D07"/>
    <w:rsid w:val="0026728D"/>
    <w:rsid w:val="0026779C"/>
    <w:rsid w:val="002677EF"/>
    <w:rsid w:val="00267940"/>
    <w:rsid w:val="00267E6A"/>
    <w:rsid w:val="00270403"/>
    <w:rsid w:val="0027040E"/>
    <w:rsid w:val="00270817"/>
    <w:rsid w:val="0027092A"/>
    <w:rsid w:val="00270F11"/>
    <w:rsid w:val="002719AB"/>
    <w:rsid w:val="00271BF0"/>
    <w:rsid w:val="002720F2"/>
    <w:rsid w:val="00272149"/>
    <w:rsid w:val="002725A7"/>
    <w:rsid w:val="002725CA"/>
    <w:rsid w:val="00272A00"/>
    <w:rsid w:val="00274111"/>
    <w:rsid w:val="0027439E"/>
    <w:rsid w:val="0027494E"/>
    <w:rsid w:val="00274A9F"/>
    <w:rsid w:val="00274B3E"/>
    <w:rsid w:val="00274DB6"/>
    <w:rsid w:val="0027510C"/>
    <w:rsid w:val="00275ADD"/>
    <w:rsid w:val="00275C0D"/>
    <w:rsid w:val="00275E27"/>
    <w:rsid w:val="00275F2F"/>
    <w:rsid w:val="00276490"/>
    <w:rsid w:val="00276975"/>
    <w:rsid w:val="00276A08"/>
    <w:rsid w:val="00276B92"/>
    <w:rsid w:val="00276EBC"/>
    <w:rsid w:val="0027761A"/>
    <w:rsid w:val="0027764B"/>
    <w:rsid w:val="00277A9D"/>
    <w:rsid w:val="002800B4"/>
    <w:rsid w:val="00280805"/>
    <w:rsid w:val="00280C5E"/>
    <w:rsid w:val="00280E9C"/>
    <w:rsid w:val="00281561"/>
    <w:rsid w:val="00281C40"/>
    <w:rsid w:val="00281DBA"/>
    <w:rsid w:val="00282018"/>
    <w:rsid w:val="00282539"/>
    <w:rsid w:val="00282888"/>
    <w:rsid w:val="00282A7E"/>
    <w:rsid w:val="002832F5"/>
    <w:rsid w:val="00283BC5"/>
    <w:rsid w:val="00283E74"/>
    <w:rsid w:val="0028418F"/>
    <w:rsid w:val="00284BDD"/>
    <w:rsid w:val="00284DF2"/>
    <w:rsid w:val="00285055"/>
    <w:rsid w:val="002859CB"/>
    <w:rsid w:val="00285FE2"/>
    <w:rsid w:val="002860C3"/>
    <w:rsid w:val="00286266"/>
    <w:rsid w:val="00286355"/>
    <w:rsid w:val="002867E3"/>
    <w:rsid w:val="00286B7C"/>
    <w:rsid w:val="00287570"/>
    <w:rsid w:val="0029044E"/>
    <w:rsid w:val="00290450"/>
    <w:rsid w:val="00290B2D"/>
    <w:rsid w:val="00290E36"/>
    <w:rsid w:val="00290F11"/>
    <w:rsid w:val="00291418"/>
    <w:rsid w:val="002914B0"/>
    <w:rsid w:val="002916CB"/>
    <w:rsid w:val="0029213F"/>
    <w:rsid w:val="002925D3"/>
    <w:rsid w:val="00292BDC"/>
    <w:rsid w:val="002933D5"/>
    <w:rsid w:val="00293C51"/>
    <w:rsid w:val="00293E1A"/>
    <w:rsid w:val="00294100"/>
    <w:rsid w:val="0029416E"/>
    <w:rsid w:val="00294300"/>
    <w:rsid w:val="002945C6"/>
    <w:rsid w:val="00294875"/>
    <w:rsid w:val="00294DE3"/>
    <w:rsid w:val="00295CE7"/>
    <w:rsid w:val="00295DBA"/>
    <w:rsid w:val="00296641"/>
    <w:rsid w:val="002967F8"/>
    <w:rsid w:val="00296C4A"/>
    <w:rsid w:val="00296F88"/>
    <w:rsid w:val="002974E9"/>
    <w:rsid w:val="00297514"/>
    <w:rsid w:val="00297F28"/>
    <w:rsid w:val="002A074C"/>
    <w:rsid w:val="002A0C00"/>
    <w:rsid w:val="002A0EDF"/>
    <w:rsid w:val="002A0F08"/>
    <w:rsid w:val="002A21C7"/>
    <w:rsid w:val="002A2721"/>
    <w:rsid w:val="002A289C"/>
    <w:rsid w:val="002A2A57"/>
    <w:rsid w:val="002A2F13"/>
    <w:rsid w:val="002A30C9"/>
    <w:rsid w:val="002A347D"/>
    <w:rsid w:val="002A424A"/>
    <w:rsid w:val="002A43AE"/>
    <w:rsid w:val="002A44A1"/>
    <w:rsid w:val="002A470B"/>
    <w:rsid w:val="002A4803"/>
    <w:rsid w:val="002A4940"/>
    <w:rsid w:val="002A4A92"/>
    <w:rsid w:val="002A512D"/>
    <w:rsid w:val="002A552B"/>
    <w:rsid w:val="002A57B1"/>
    <w:rsid w:val="002A57FD"/>
    <w:rsid w:val="002A67A0"/>
    <w:rsid w:val="002A67C4"/>
    <w:rsid w:val="002A6CAD"/>
    <w:rsid w:val="002A746A"/>
    <w:rsid w:val="002A753A"/>
    <w:rsid w:val="002A76D6"/>
    <w:rsid w:val="002A7D8F"/>
    <w:rsid w:val="002A7EE7"/>
    <w:rsid w:val="002B027D"/>
    <w:rsid w:val="002B0375"/>
    <w:rsid w:val="002B0578"/>
    <w:rsid w:val="002B068F"/>
    <w:rsid w:val="002B105B"/>
    <w:rsid w:val="002B2214"/>
    <w:rsid w:val="002B28E1"/>
    <w:rsid w:val="002B29FC"/>
    <w:rsid w:val="002B2A9C"/>
    <w:rsid w:val="002B2EA4"/>
    <w:rsid w:val="002B394B"/>
    <w:rsid w:val="002B45E3"/>
    <w:rsid w:val="002B4969"/>
    <w:rsid w:val="002B4DB2"/>
    <w:rsid w:val="002B4E33"/>
    <w:rsid w:val="002B5838"/>
    <w:rsid w:val="002B5CD4"/>
    <w:rsid w:val="002B6E96"/>
    <w:rsid w:val="002B77BA"/>
    <w:rsid w:val="002B7943"/>
    <w:rsid w:val="002B7D67"/>
    <w:rsid w:val="002B7EBA"/>
    <w:rsid w:val="002B7FF8"/>
    <w:rsid w:val="002C05D5"/>
    <w:rsid w:val="002C08DB"/>
    <w:rsid w:val="002C0B54"/>
    <w:rsid w:val="002C1204"/>
    <w:rsid w:val="002C1471"/>
    <w:rsid w:val="002C1488"/>
    <w:rsid w:val="002C1585"/>
    <w:rsid w:val="002C1FB9"/>
    <w:rsid w:val="002C29FC"/>
    <w:rsid w:val="002C2A00"/>
    <w:rsid w:val="002C308D"/>
    <w:rsid w:val="002C362F"/>
    <w:rsid w:val="002C3727"/>
    <w:rsid w:val="002C39DC"/>
    <w:rsid w:val="002C39F6"/>
    <w:rsid w:val="002C3F97"/>
    <w:rsid w:val="002C4C1F"/>
    <w:rsid w:val="002C4D74"/>
    <w:rsid w:val="002C5859"/>
    <w:rsid w:val="002C5883"/>
    <w:rsid w:val="002C5FA5"/>
    <w:rsid w:val="002C618E"/>
    <w:rsid w:val="002C6733"/>
    <w:rsid w:val="002C6B1D"/>
    <w:rsid w:val="002C6F1C"/>
    <w:rsid w:val="002C709F"/>
    <w:rsid w:val="002C76BB"/>
    <w:rsid w:val="002C79C3"/>
    <w:rsid w:val="002C7C22"/>
    <w:rsid w:val="002C7EA4"/>
    <w:rsid w:val="002C7FB0"/>
    <w:rsid w:val="002D04FB"/>
    <w:rsid w:val="002D0A5C"/>
    <w:rsid w:val="002D0B16"/>
    <w:rsid w:val="002D0C2C"/>
    <w:rsid w:val="002D0DA4"/>
    <w:rsid w:val="002D0F46"/>
    <w:rsid w:val="002D1153"/>
    <w:rsid w:val="002D140E"/>
    <w:rsid w:val="002D1770"/>
    <w:rsid w:val="002D24A2"/>
    <w:rsid w:val="002D25AE"/>
    <w:rsid w:val="002D29ED"/>
    <w:rsid w:val="002D2F63"/>
    <w:rsid w:val="002D3134"/>
    <w:rsid w:val="002D332F"/>
    <w:rsid w:val="002D364D"/>
    <w:rsid w:val="002D3B22"/>
    <w:rsid w:val="002D3BCC"/>
    <w:rsid w:val="002D3EB9"/>
    <w:rsid w:val="002D451E"/>
    <w:rsid w:val="002D4AEB"/>
    <w:rsid w:val="002D4E3C"/>
    <w:rsid w:val="002D51C0"/>
    <w:rsid w:val="002D5AD2"/>
    <w:rsid w:val="002D5B5C"/>
    <w:rsid w:val="002D72BE"/>
    <w:rsid w:val="002D743D"/>
    <w:rsid w:val="002D7523"/>
    <w:rsid w:val="002D7637"/>
    <w:rsid w:val="002D7793"/>
    <w:rsid w:val="002D7A22"/>
    <w:rsid w:val="002E001D"/>
    <w:rsid w:val="002E007F"/>
    <w:rsid w:val="002E058A"/>
    <w:rsid w:val="002E063E"/>
    <w:rsid w:val="002E0876"/>
    <w:rsid w:val="002E0A62"/>
    <w:rsid w:val="002E0F04"/>
    <w:rsid w:val="002E0F73"/>
    <w:rsid w:val="002E105A"/>
    <w:rsid w:val="002E14D3"/>
    <w:rsid w:val="002E16BD"/>
    <w:rsid w:val="002E17BB"/>
    <w:rsid w:val="002E1F98"/>
    <w:rsid w:val="002E20D7"/>
    <w:rsid w:val="002E2231"/>
    <w:rsid w:val="002E2303"/>
    <w:rsid w:val="002E2ABA"/>
    <w:rsid w:val="002E2DBF"/>
    <w:rsid w:val="002E2E0E"/>
    <w:rsid w:val="002E375D"/>
    <w:rsid w:val="002E3B59"/>
    <w:rsid w:val="002E43A9"/>
    <w:rsid w:val="002E43DB"/>
    <w:rsid w:val="002E4EF3"/>
    <w:rsid w:val="002E541C"/>
    <w:rsid w:val="002E5442"/>
    <w:rsid w:val="002E5450"/>
    <w:rsid w:val="002E561C"/>
    <w:rsid w:val="002E58E8"/>
    <w:rsid w:val="002E5B75"/>
    <w:rsid w:val="002E5E39"/>
    <w:rsid w:val="002E5F30"/>
    <w:rsid w:val="002E602B"/>
    <w:rsid w:val="002E6075"/>
    <w:rsid w:val="002E66E8"/>
    <w:rsid w:val="002E69EA"/>
    <w:rsid w:val="002E6FC7"/>
    <w:rsid w:val="002E72D8"/>
    <w:rsid w:val="002E72F8"/>
    <w:rsid w:val="002E73C5"/>
    <w:rsid w:val="002E7FAB"/>
    <w:rsid w:val="002F0656"/>
    <w:rsid w:val="002F0822"/>
    <w:rsid w:val="002F0EE9"/>
    <w:rsid w:val="002F14CE"/>
    <w:rsid w:val="002F19B7"/>
    <w:rsid w:val="002F1F7D"/>
    <w:rsid w:val="002F24CB"/>
    <w:rsid w:val="002F365B"/>
    <w:rsid w:val="002F36F3"/>
    <w:rsid w:val="002F3BEB"/>
    <w:rsid w:val="002F3EB4"/>
    <w:rsid w:val="002F4130"/>
    <w:rsid w:val="002F42E0"/>
    <w:rsid w:val="002F4655"/>
    <w:rsid w:val="002F4691"/>
    <w:rsid w:val="002F4A7E"/>
    <w:rsid w:val="002F4C0F"/>
    <w:rsid w:val="002F4C51"/>
    <w:rsid w:val="002F51DE"/>
    <w:rsid w:val="002F542D"/>
    <w:rsid w:val="002F6175"/>
    <w:rsid w:val="002F6B4C"/>
    <w:rsid w:val="002F6E88"/>
    <w:rsid w:val="002F7188"/>
    <w:rsid w:val="002F7491"/>
    <w:rsid w:val="002F776A"/>
    <w:rsid w:val="002F7D81"/>
    <w:rsid w:val="002F7F7C"/>
    <w:rsid w:val="003001C7"/>
    <w:rsid w:val="003004BE"/>
    <w:rsid w:val="003005B9"/>
    <w:rsid w:val="00300991"/>
    <w:rsid w:val="00300D4D"/>
    <w:rsid w:val="00300EC2"/>
    <w:rsid w:val="00301013"/>
    <w:rsid w:val="00301962"/>
    <w:rsid w:val="00301BA5"/>
    <w:rsid w:val="00302203"/>
    <w:rsid w:val="00303345"/>
    <w:rsid w:val="00303908"/>
    <w:rsid w:val="00303F47"/>
    <w:rsid w:val="0030451E"/>
    <w:rsid w:val="00304A84"/>
    <w:rsid w:val="00304C77"/>
    <w:rsid w:val="0030521A"/>
    <w:rsid w:val="003058B1"/>
    <w:rsid w:val="00305D5F"/>
    <w:rsid w:val="00305EB9"/>
    <w:rsid w:val="003062CB"/>
    <w:rsid w:val="0030751D"/>
    <w:rsid w:val="0030786D"/>
    <w:rsid w:val="003102A0"/>
    <w:rsid w:val="00310729"/>
    <w:rsid w:val="00311746"/>
    <w:rsid w:val="00311EF4"/>
    <w:rsid w:val="00311F88"/>
    <w:rsid w:val="0031239A"/>
    <w:rsid w:val="003134D5"/>
    <w:rsid w:val="00313878"/>
    <w:rsid w:val="003138C4"/>
    <w:rsid w:val="00313941"/>
    <w:rsid w:val="00313D1A"/>
    <w:rsid w:val="003142F2"/>
    <w:rsid w:val="0031458B"/>
    <w:rsid w:val="003148CD"/>
    <w:rsid w:val="003149DE"/>
    <w:rsid w:val="00314B21"/>
    <w:rsid w:val="003153B4"/>
    <w:rsid w:val="003156BE"/>
    <w:rsid w:val="003157A1"/>
    <w:rsid w:val="00316002"/>
    <w:rsid w:val="00316195"/>
    <w:rsid w:val="00316825"/>
    <w:rsid w:val="00316E4E"/>
    <w:rsid w:val="00316E7B"/>
    <w:rsid w:val="00316FB0"/>
    <w:rsid w:val="00317FC7"/>
    <w:rsid w:val="00320383"/>
    <w:rsid w:val="00320629"/>
    <w:rsid w:val="003215E0"/>
    <w:rsid w:val="00322280"/>
    <w:rsid w:val="0032306B"/>
    <w:rsid w:val="00323233"/>
    <w:rsid w:val="00323350"/>
    <w:rsid w:val="00323390"/>
    <w:rsid w:val="00323729"/>
    <w:rsid w:val="00323D2A"/>
    <w:rsid w:val="00324CDD"/>
    <w:rsid w:val="00325164"/>
    <w:rsid w:val="003258C3"/>
    <w:rsid w:val="00325CD5"/>
    <w:rsid w:val="00325CE4"/>
    <w:rsid w:val="00325E06"/>
    <w:rsid w:val="003263B1"/>
    <w:rsid w:val="0032659E"/>
    <w:rsid w:val="003265B1"/>
    <w:rsid w:val="00326765"/>
    <w:rsid w:val="00326D30"/>
    <w:rsid w:val="00326D9A"/>
    <w:rsid w:val="00326FED"/>
    <w:rsid w:val="0032768E"/>
    <w:rsid w:val="00327D42"/>
    <w:rsid w:val="0033091D"/>
    <w:rsid w:val="00330D38"/>
    <w:rsid w:val="00331050"/>
    <w:rsid w:val="003310EA"/>
    <w:rsid w:val="00331284"/>
    <w:rsid w:val="00331476"/>
    <w:rsid w:val="0033160E"/>
    <w:rsid w:val="0033165D"/>
    <w:rsid w:val="00331884"/>
    <w:rsid w:val="00331E4C"/>
    <w:rsid w:val="00331EBC"/>
    <w:rsid w:val="00331F6D"/>
    <w:rsid w:val="0033260F"/>
    <w:rsid w:val="00332630"/>
    <w:rsid w:val="00332697"/>
    <w:rsid w:val="0033288C"/>
    <w:rsid w:val="003328EE"/>
    <w:rsid w:val="00332FB9"/>
    <w:rsid w:val="00334081"/>
    <w:rsid w:val="00334CF4"/>
    <w:rsid w:val="00335054"/>
    <w:rsid w:val="003350C6"/>
    <w:rsid w:val="00335157"/>
    <w:rsid w:val="00335561"/>
    <w:rsid w:val="00335714"/>
    <w:rsid w:val="00335BD1"/>
    <w:rsid w:val="0033617E"/>
    <w:rsid w:val="003361D8"/>
    <w:rsid w:val="003365A0"/>
    <w:rsid w:val="00336A35"/>
    <w:rsid w:val="00336C82"/>
    <w:rsid w:val="00336D9C"/>
    <w:rsid w:val="00336DC2"/>
    <w:rsid w:val="00336E9F"/>
    <w:rsid w:val="00336FE7"/>
    <w:rsid w:val="0033710A"/>
    <w:rsid w:val="00337197"/>
    <w:rsid w:val="00337B0C"/>
    <w:rsid w:val="00340330"/>
    <w:rsid w:val="003406EE"/>
    <w:rsid w:val="00340C2E"/>
    <w:rsid w:val="00340C49"/>
    <w:rsid w:val="00340DA6"/>
    <w:rsid w:val="003410CD"/>
    <w:rsid w:val="0034173F"/>
    <w:rsid w:val="00341783"/>
    <w:rsid w:val="00341922"/>
    <w:rsid w:val="00341DD4"/>
    <w:rsid w:val="00342072"/>
    <w:rsid w:val="00342266"/>
    <w:rsid w:val="0034285F"/>
    <w:rsid w:val="00342D05"/>
    <w:rsid w:val="00342ED7"/>
    <w:rsid w:val="0034382C"/>
    <w:rsid w:val="00343CBB"/>
    <w:rsid w:val="00343CFE"/>
    <w:rsid w:val="003441D7"/>
    <w:rsid w:val="00344435"/>
    <w:rsid w:val="003445BD"/>
    <w:rsid w:val="00344BCD"/>
    <w:rsid w:val="003452AA"/>
    <w:rsid w:val="00345A69"/>
    <w:rsid w:val="00345ECA"/>
    <w:rsid w:val="00345F6C"/>
    <w:rsid w:val="003464F6"/>
    <w:rsid w:val="0034725F"/>
    <w:rsid w:val="00347497"/>
    <w:rsid w:val="00347DE7"/>
    <w:rsid w:val="00347F05"/>
    <w:rsid w:val="00347FA8"/>
    <w:rsid w:val="003500C3"/>
    <w:rsid w:val="0035011E"/>
    <w:rsid w:val="00350727"/>
    <w:rsid w:val="00350785"/>
    <w:rsid w:val="00350880"/>
    <w:rsid w:val="0035097F"/>
    <w:rsid w:val="00350D29"/>
    <w:rsid w:val="00351006"/>
    <w:rsid w:val="003513A3"/>
    <w:rsid w:val="003518A3"/>
    <w:rsid w:val="003519C3"/>
    <w:rsid w:val="00352434"/>
    <w:rsid w:val="0035244A"/>
    <w:rsid w:val="00352BDC"/>
    <w:rsid w:val="00352D0F"/>
    <w:rsid w:val="00352DD5"/>
    <w:rsid w:val="00353E47"/>
    <w:rsid w:val="00353F3C"/>
    <w:rsid w:val="00354388"/>
    <w:rsid w:val="00354506"/>
    <w:rsid w:val="0035464E"/>
    <w:rsid w:val="0035492A"/>
    <w:rsid w:val="00354D03"/>
    <w:rsid w:val="003551FE"/>
    <w:rsid w:val="003555A0"/>
    <w:rsid w:val="0035591F"/>
    <w:rsid w:val="003562F2"/>
    <w:rsid w:val="003565EA"/>
    <w:rsid w:val="0035675F"/>
    <w:rsid w:val="003568F0"/>
    <w:rsid w:val="003574A1"/>
    <w:rsid w:val="00357567"/>
    <w:rsid w:val="003577BB"/>
    <w:rsid w:val="00357BB8"/>
    <w:rsid w:val="00357DCE"/>
    <w:rsid w:val="00357F7A"/>
    <w:rsid w:val="003600B6"/>
    <w:rsid w:val="00360817"/>
    <w:rsid w:val="0036129B"/>
    <w:rsid w:val="003614A4"/>
    <w:rsid w:val="00362B82"/>
    <w:rsid w:val="00362EF8"/>
    <w:rsid w:val="0036307F"/>
    <w:rsid w:val="003630E6"/>
    <w:rsid w:val="00363616"/>
    <w:rsid w:val="00363A32"/>
    <w:rsid w:val="00363F2C"/>
    <w:rsid w:val="00363F56"/>
    <w:rsid w:val="00363FDD"/>
    <w:rsid w:val="0036483A"/>
    <w:rsid w:val="003648D3"/>
    <w:rsid w:val="00364AFF"/>
    <w:rsid w:val="00364E0E"/>
    <w:rsid w:val="003656AF"/>
    <w:rsid w:val="00365923"/>
    <w:rsid w:val="00365A33"/>
    <w:rsid w:val="00365B3E"/>
    <w:rsid w:val="00365CE6"/>
    <w:rsid w:val="0036609D"/>
    <w:rsid w:val="003666D9"/>
    <w:rsid w:val="003667D6"/>
    <w:rsid w:val="00367042"/>
    <w:rsid w:val="003672AA"/>
    <w:rsid w:val="00367A74"/>
    <w:rsid w:val="00367B90"/>
    <w:rsid w:val="003708F3"/>
    <w:rsid w:val="003709EB"/>
    <w:rsid w:val="00370A8E"/>
    <w:rsid w:val="00371850"/>
    <w:rsid w:val="00372064"/>
    <w:rsid w:val="003720BE"/>
    <w:rsid w:val="003720F3"/>
    <w:rsid w:val="003729E2"/>
    <w:rsid w:val="00373EB9"/>
    <w:rsid w:val="00373F98"/>
    <w:rsid w:val="003743F3"/>
    <w:rsid w:val="003745BC"/>
    <w:rsid w:val="003746B3"/>
    <w:rsid w:val="00374C60"/>
    <w:rsid w:val="00374D88"/>
    <w:rsid w:val="003751B1"/>
    <w:rsid w:val="00375293"/>
    <w:rsid w:val="003755A3"/>
    <w:rsid w:val="00375B53"/>
    <w:rsid w:val="00375DEF"/>
    <w:rsid w:val="00375EE8"/>
    <w:rsid w:val="003765B4"/>
    <w:rsid w:val="00376E6E"/>
    <w:rsid w:val="00377488"/>
    <w:rsid w:val="00377787"/>
    <w:rsid w:val="00377A41"/>
    <w:rsid w:val="0038042E"/>
    <w:rsid w:val="00380B73"/>
    <w:rsid w:val="00380CF1"/>
    <w:rsid w:val="00381340"/>
    <w:rsid w:val="0038159C"/>
    <w:rsid w:val="0038165F"/>
    <w:rsid w:val="003818FD"/>
    <w:rsid w:val="00381C17"/>
    <w:rsid w:val="00382455"/>
    <w:rsid w:val="0038304A"/>
    <w:rsid w:val="0038377A"/>
    <w:rsid w:val="00383A9A"/>
    <w:rsid w:val="00383CA3"/>
    <w:rsid w:val="00383CFE"/>
    <w:rsid w:val="00383E77"/>
    <w:rsid w:val="00383F28"/>
    <w:rsid w:val="00384337"/>
    <w:rsid w:val="00385443"/>
    <w:rsid w:val="003862EC"/>
    <w:rsid w:val="00386BAB"/>
    <w:rsid w:val="00386E3B"/>
    <w:rsid w:val="00387210"/>
    <w:rsid w:val="0038790C"/>
    <w:rsid w:val="00387C14"/>
    <w:rsid w:val="00387C30"/>
    <w:rsid w:val="00387D3B"/>
    <w:rsid w:val="00387FF0"/>
    <w:rsid w:val="00390870"/>
    <w:rsid w:val="00390BE6"/>
    <w:rsid w:val="00391894"/>
    <w:rsid w:val="00391BCC"/>
    <w:rsid w:val="003924E0"/>
    <w:rsid w:val="0039278F"/>
    <w:rsid w:val="00392A10"/>
    <w:rsid w:val="00392C00"/>
    <w:rsid w:val="00392E52"/>
    <w:rsid w:val="00393100"/>
    <w:rsid w:val="0039336A"/>
    <w:rsid w:val="00393A0C"/>
    <w:rsid w:val="00393C28"/>
    <w:rsid w:val="00394301"/>
    <w:rsid w:val="00394429"/>
    <w:rsid w:val="003949B1"/>
    <w:rsid w:val="00394EBF"/>
    <w:rsid w:val="00394EF3"/>
    <w:rsid w:val="003950D3"/>
    <w:rsid w:val="00395631"/>
    <w:rsid w:val="00395B31"/>
    <w:rsid w:val="00395BF9"/>
    <w:rsid w:val="00395CD6"/>
    <w:rsid w:val="00396235"/>
    <w:rsid w:val="00396250"/>
    <w:rsid w:val="00396333"/>
    <w:rsid w:val="00396497"/>
    <w:rsid w:val="00396567"/>
    <w:rsid w:val="003968AA"/>
    <w:rsid w:val="00396BB3"/>
    <w:rsid w:val="0039742C"/>
    <w:rsid w:val="0039772E"/>
    <w:rsid w:val="00397B74"/>
    <w:rsid w:val="00397BDA"/>
    <w:rsid w:val="003A0487"/>
    <w:rsid w:val="003A0682"/>
    <w:rsid w:val="003A068A"/>
    <w:rsid w:val="003A0A3A"/>
    <w:rsid w:val="003A14CB"/>
    <w:rsid w:val="003A1BFA"/>
    <w:rsid w:val="003A1C2A"/>
    <w:rsid w:val="003A1D2F"/>
    <w:rsid w:val="003A1D68"/>
    <w:rsid w:val="003A1DB5"/>
    <w:rsid w:val="003A1E4D"/>
    <w:rsid w:val="003A1EAA"/>
    <w:rsid w:val="003A2EE1"/>
    <w:rsid w:val="003A2EF4"/>
    <w:rsid w:val="003A3AAF"/>
    <w:rsid w:val="003A3D45"/>
    <w:rsid w:val="003A3E94"/>
    <w:rsid w:val="003A3FB7"/>
    <w:rsid w:val="003A4AB5"/>
    <w:rsid w:val="003A4FFE"/>
    <w:rsid w:val="003A5110"/>
    <w:rsid w:val="003A56B1"/>
    <w:rsid w:val="003A5719"/>
    <w:rsid w:val="003A5CEF"/>
    <w:rsid w:val="003A6A9D"/>
    <w:rsid w:val="003A6AAA"/>
    <w:rsid w:val="003A6AE7"/>
    <w:rsid w:val="003A6D28"/>
    <w:rsid w:val="003A72A1"/>
    <w:rsid w:val="003A7437"/>
    <w:rsid w:val="003A76DE"/>
    <w:rsid w:val="003A7973"/>
    <w:rsid w:val="003A7ABB"/>
    <w:rsid w:val="003A7D62"/>
    <w:rsid w:val="003B0200"/>
    <w:rsid w:val="003B027F"/>
    <w:rsid w:val="003B05B3"/>
    <w:rsid w:val="003B13FC"/>
    <w:rsid w:val="003B1D6F"/>
    <w:rsid w:val="003B1F1A"/>
    <w:rsid w:val="003B215D"/>
    <w:rsid w:val="003B22D7"/>
    <w:rsid w:val="003B28B5"/>
    <w:rsid w:val="003B2A12"/>
    <w:rsid w:val="003B2E82"/>
    <w:rsid w:val="003B2EB3"/>
    <w:rsid w:val="003B2F35"/>
    <w:rsid w:val="003B2FE5"/>
    <w:rsid w:val="003B3652"/>
    <w:rsid w:val="003B3B16"/>
    <w:rsid w:val="003B3B5C"/>
    <w:rsid w:val="003B4AA9"/>
    <w:rsid w:val="003B4D2C"/>
    <w:rsid w:val="003B4E16"/>
    <w:rsid w:val="003B4FA9"/>
    <w:rsid w:val="003B65FE"/>
    <w:rsid w:val="003B6648"/>
    <w:rsid w:val="003B6944"/>
    <w:rsid w:val="003B6B4C"/>
    <w:rsid w:val="003B6CE9"/>
    <w:rsid w:val="003B6CFD"/>
    <w:rsid w:val="003B6D54"/>
    <w:rsid w:val="003B6F68"/>
    <w:rsid w:val="003B7547"/>
    <w:rsid w:val="003B7599"/>
    <w:rsid w:val="003B75EB"/>
    <w:rsid w:val="003B7E7F"/>
    <w:rsid w:val="003C0E00"/>
    <w:rsid w:val="003C17B7"/>
    <w:rsid w:val="003C1851"/>
    <w:rsid w:val="003C19E7"/>
    <w:rsid w:val="003C23E5"/>
    <w:rsid w:val="003C2629"/>
    <w:rsid w:val="003C2BE6"/>
    <w:rsid w:val="003C2BE8"/>
    <w:rsid w:val="003C311F"/>
    <w:rsid w:val="003C3153"/>
    <w:rsid w:val="003C368A"/>
    <w:rsid w:val="003C3B41"/>
    <w:rsid w:val="003C3B67"/>
    <w:rsid w:val="003C4511"/>
    <w:rsid w:val="003C4801"/>
    <w:rsid w:val="003C4F81"/>
    <w:rsid w:val="003C564C"/>
    <w:rsid w:val="003C5BCB"/>
    <w:rsid w:val="003C5CDF"/>
    <w:rsid w:val="003C5E5F"/>
    <w:rsid w:val="003C65A2"/>
    <w:rsid w:val="003C6732"/>
    <w:rsid w:val="003C6C75"/>
    <w:rsid w:val="003C6F16"/>
    <w:rsid w:val="003C76BB"/>
    <w:rsid w:val="003C76E7"/>
    <w:rsid w:val="003C7A84"/>
    <w:rsid w:val="003C7B44"/>
    <w:rsid w:val="003C7D10"/>
    <w:rsid w:val="003C7D33"/>
    <w:rsid w:val="003C7DA4"/>
    <w:rsid w:val="003D009B"/>
    <w:rsid w:val="003D041D"/>
    <w:rsid w:val="003D0843"/>
    <w:rsid w:val="003D0B7C"/>
    <w:rsid w:val="003D0BA0"/>
    <w:rsid w:val="003D137A"/>
    <w:rsid w:val="003D14A3"/>
    <w:rsid w:val="003D175F"/>
    <w:rsid w:val="003D1C9C"/>
    <w:rsid w:val="003D1FAD"/>
    <w:rsid w:val="003D1FFC"/>
    <w:rsid w:val="003D2DA2"/>
    <w:rsid w:val="003D2EBD"/>
    <w:rsid w:val="003D309A"/>
    <w:rsid w:val="003D30A8"/>
    <w:rsid w:val="003D3832"/>
    <w:rsid w:val="003D40F8"/>
    <w:rsid w:val="003D4851"/>
    <w:rsid w:val="003D4EC4"/>
    <w:rsid w:val="003D4F8F"/>
    <w:rsid w:val="003D5613"/>
    <w:rsid w:val="003D5A47"/>
    <w:rsid w:val="003D6429"/>
    <w:rsid w:val="003D6DA5"/>
    <w:rsid w:val="003D72EB"/>
    <w:rsid w:val="003D76F7"/>
    <w:rsid w:val="003D7A25"/>
    <w:rsid w:val="003D7CAA"/>
    <w:rsid w:val="003E08D6"/>
    <w:rsid w:val="003E0C77"/>
    <w:rsid w:val="003E0DED"/>
    <w:rsid w:val="003E1070"/>
    <w:rsid w:val="003E1387"/>
    <w:rsid w:val="003E15A0"/>
    <w:rsid w:val="003E18ED"/>
    <w:rsid w:val="003E1D2D"/>
    <w:rsid w:val="003E2039"/>
    <w:rsid w:val="003E2B5F"/>
    <w:rsid w:val="003E2C4F"/>
    <w:rsid w:val="003E2E26"/>
    <w:rsid w:val="003E2FE3"/>
    <w:rsid w:val="003E3DE1"/>
    <w:rsid w:val="003E4083"/>
    <w:rsid w:val="003E4AD3"/>
    <w:rsid w:val="003E4E1D"/>
    <w:rsid w:val="003E51FF"/>
    <w:rsid w:val="003E5261"/>
    <w:rsid w:val="003E52E0"/>
    <w:rsid w:val="003E56DB"/>
    <w:rsid w:val="003E580F"/>
    <w:rsid w:val="003E5D86"/>
    <w:rsid w:val="003E62BA"/>
    <w:rsid w:val="003E651A"/>
    <w:rsid w:val="003E6728"/>
    <w:rsid w:val="003E6B17"/>
    <w:rsid w:val="003E6C9C"/>
    <w:rsid w:val="003E75DA"/>
    <w:rsid w:val="003F0162"/>
    <w:rsid w:val="003F0313"/>
    <w:rsid w:val="003F044A"/>
    <w:rsid w:val="003F05F6"/>
    <w:rsid w:val="003F1174"/>
    <w:rsid w:val="003F1228"/>
    <w:rsid w:val="003F166C"/>
    <w:rsid w:val="003F19DC"/>
    <w:rsid w:val="003F19E2"/>
    <w:rsid w:val="003F1D13"/>
    <w:rsid w:val="003F2575"/>
    <w:rsid w:val="003F2BA3"/>
    <w:rsid w:val="003F32CB"/>
    <w:rsid w:val="003F3502"/>
    <w:rsid w:val="003F36FF"/>
    <w:rsid w:val="003F3F14"/>
    <w:rsid w:val="003F3F44"/>
    <w:rsid w:val="003F497D"/>
    <w:rsid w:val="003F5102"/>
    <w:rsid w:val="003F5407"/>
    <w:rsid w:val="003F552A"/>
    <w:rsid w:val="003F5580"/>
    <w:rsid w:val="003F65E2"/>
    <w:rsid w:val="003F6E54"/>
    <w:rsid w:val="003F71A1"/>
    <w:rsid w:val="003F7853"/>
    <w:rsid w:val="003F78D2"/>
    <w:rsid w:val="003F7EA3"/>
    <w:rsid w:val="0040023B"/>
    <w:rsid w:val="00400A8B"/>
    <w:rsid w:val="004015F5"/>
    <w:rsid w:val="00401737"/>
    <w:rsid w:val="00401D9C"/>
    <w:rsid w:val="00402143"/>
    <w:rsid w:val="004023D2"/>
    <w:rsid w:val="004026A3"/>
    <w:rsid w:val="00402775"/>
    <w:rsid w:val="004027D3"/>
    <w:rsid w:val="00402C0C"/>
    <w:rsid w:val="00402D1C"/>
    <w:rsid w:val="00403292"/>
    <w:rsid w:val="00403315"/>
    <w:rsid w:val="00403361"/>
    <w:rsid w:val="0040349C"/>
    <w:rsid w:val="0040352F"/>
    <w:rsid w:val="0040358C"/>
    <w:rsid w:val="00403841"/>
    <w:rsid w:val="00403B80"/>
    <w:rsid w:val="004046AB"/>
    <w:rsid w:val="00404A56"/>
    <w:rsid w:val="00404D43"/>
    <w:rsid w:val="00404ED4"/>
    <w:rsid w:val="0040503D"/>
    <w:rsid w:val="00405528"/>
    <w:rsid w:val="004060C9"/>
    <w:rsid w:val="00406A01"/>
    <w:rsid w:val="00406BE4"/>
    <w:rsid w:val="00406F17"/>
    <w:rsid w:val="00407395"/>
    <w:rsid w:val="00407481"/>
    <w:rsid w:val="00407492"/>
    <w:rsid w:val="00407753"/>
    <w:rsid w:val="0040785F"/>
    <w:rsid w:val="004104A4"/>
    <w:rsid w:val="00410777"/>
    <w:rsid w:val="00410AA2"/>
    <w:rsid w:val="00410C3C"/>
    <w:rsid w:val="00410F1D"/>
    <w:rsid w:val="0041135C"/>
    <w:rsid w:val="004113F9"/>
    <w:rsid w:val="00411548"/>
    <w:rsid w:val="00411784"/>
    <w:rsid w:val="00411BA4"/>
    <w:rsid w:val="00411EA5"/>
    <w:rsid w:val="004121FA"/>
    <w:rsid w:val="004124E1"/>
    <w:rsid w:val="004129FE"/>
    <w:rsid w:val="00412AC1"/>
    <w:rsid w:val="00413092"/>
    <w:rsid w:val="0041310D"/>
    <w:rsid w:val="00413120"/>
    <w:rsid w:val="00413471"/>
    <w:rsid w:val="00413497"/>
    <w:rsid w:val="004134F0"/>
    <w:rsid w:val="0041380D"/>
    <w:rsid w:val="00413B41"/>
    <w:rsid w:val="00413F82"/>
    <w:rsid w:val="0041430F"/>
    <w:rsid w:val="004144EE"/>
    <w:rsid w:val="0041498B"/>
    <w:rsid w:val="00414ACE"/>
    <w:rsid w:val="0041561D"/>
    <w:rsid w:val="0041595B"/>
    <w:rsid w:val="00417396"/>
    <w:rsid w:val="00417E5F"/>
    <w:rsid w:val="00420063"/>
    <w:rsid w:val="004200FF"/>
    <w:rsid w:val="00420A80"/>
    <w:rsid w:val="00421409"/>
    <w:rsid w:val="00421626"/>
    <w:rsid w:val="00421698"/>
    <w:rsid w:val="00421BA7"/>
    <w:rsid w:val="00422974"/>
    <w:rsid w:val="00423479"/>
    <w:rsid w:val="004238BD"/>
    <w:rsid w:val="00423AF5"/>
    <w:rsid w:val="00423C65"/>
    <w:rsid w:val="004242E5"/>
    <w:rsid w:val="00424965"/>
    <w:rsid w:val="00424B45"/>
    <w:rsid w:val="004251E9"/>
    <w:rsid w:val="00425970"/>
    <w:rsid w:val="00425DE8"/>
    <w:rsid w:val="00425E6E"/>
    <w:rsid w:val="004261CC"/>
    <w:rsid w:val="004263C8"/>
    <w:rsid w:val="00426458"/>
    <w:rsid w:val="0042683C"/>
    <w:rsid w:val="00426B65"/>
    <w:rsid w:val="00426CDF"/>
    <w:rsid w:val="00426E1B"/>
    <w:rsid w:val="00426FA0"/>
    <w:rsid w:val="0042720F"/>
    <w:rsid w:val="00427350"/>
    <w:rsid w:val="00427375"/>
    <w:rsid w:val="00427846"/>
    <w:rsid w:val="00427BA3"/>
    <w:rsid w:val="00427CC4"/>
    <w:rsid w:val="00427E8C"/>
    <w:rsid w:val="004302AC"/>
    <w:rsid w:val="00430458"/>
    <w:rsid w:val="0043099C"/>
    <w:rsid w:val="00430E43"/>
    <w:rsid w:val="00430F37"/>
    <w:rsid w:val="004317D1"/>
    <w:rsid w:val="00431853"/>
    <w:rsid w:val="004318DF"/>
    <w:rsid w:val="00432116"/>
    <w:rsid w:val="0043213B"/>
    <w:rsid w:val="00432249"/>
    <w:rsid w:val="00432946"/>
    <w:rsid w:val="00432C5C"/>
    <w:rsid w:val="00432F83"/>
    <w:rsid w:val="004338DA"/>
    <w:rsid w:val="004339A6"/>
    <w:rsid w:val="00433F63"/>
    <w:rsid w:val="00434C04"/>
    <w:rsid w:val="0043562E"/>
    <w:rsid w:val="00435F9A"/>
    <w:rsid w:val="00436030"/>
    <w:rsid w:val="00436925"/>
    <w:rsid w:val="00436AF3"/>
    <w:rsid w:val="00436B4F"/>
    <w:rsid w:val="00436E69"/>
    <w:rsid w:val="00436FE6"/>
    <w:rsid w:val="004370F8"/>
    <w:rsid w:val="00437FBB"/>
    <w:rsid w:val="004400C9"/>
    <w:rsid w:val="004406A2"/>
    <w:rsid w:val="00440D4D"/>
    <w:rsid w:val="00440E07"/>
    <w:rsid w:val="004415F1"/>
    <w:rsid w:val="004418B8"/>
    <w:rsid w:val="004418C0"/>
    <w:rsid w:val="00441915"/>
    <w:rsid w:val="00441D37"/>
    <w:rsid w:val="00441E6C"/>
    <w:rsid w:val="00442273"/>
    <w:rsid w:val="00442850"/>
    <w:rsid w:val="00442F76"/>
    <w:rsid w:val="004432D3"/>
    <w:rsid w:val="00443A92"/>
    <w:rsid w:val="00443FE9"/>
    <w:rsid w:val="00444C51"/>
    <w:rsid w:val="0044518F"/>
    <w:rsid w:val="004459B0"/>
    <w:rsid w:val="00445A58"/>
    <w:rsid w:val="00445B34"/>
    <w:rsid w:val="00445C2F"/>
    <w:rsid w:val="00445C40"/>
    <w:rsid w:val="00446345"/>
    <w:rsid w:val="00446606"/>
    <w:rsid w:val="004466D9"/>
    <w:rsid w:val="00447363"/>
    <w:rsid w:val="004473F0"/>
    <w:rsid w:val="0044766C"/>
    <w:rsid w:val="004477EB"/>
    <w:rsid w:val="0044788B"/>
    <w:rsid w:val="004478D6"/>
    <w:rsid w:val="00447C70"/>
    <w:rsid w:val="00447F18"/>
    <w:rsid w:val="0045013C"/>
    <w:rsid w:val="0045021E"/>
    <w:rsid w:val="00450297"/>
    <w:rsid w:val="0045040A"/>
    <w:rsid w:val="00450537"/>
    <w:rsid w:val="00450AD5"/>
    <w:rsid w:val="00450CCF"/>
    <w:rsid w:val="00450FDC"/>
    <w:rsid w:val="004513A7"/>
    <w:rsid w:val="00451499"/>
    <w:rsid w:val="004514E9"/>
    <w:rsid w:val="0045166B"/>
    <w:rsid w:val="00451BEC"/>
    <w:rsid w:val="00451D9B"/>
    <w:rsid w:val="0045200E"/>
    <w:rsid w:val="00452015"/>
    <w:rsid w:val="004520D7"/>
    <w:rsid w:val="00452303"/>
    <w:rsid w:val="0045230C"/>
    <w:rsid w:val="00452790"/>
    <w:rsid w:val="004527D6"/>
    <w:rsid w:val="00452B04"/>
    <w:rsid w:val="00452C7B"/>
    <w:rsid w:val="00452D98"/>
    <w:rsid w:val="00452E21"/>
    <w:rsid w:val="00453466"/>
    <w:rsid w:val="0045360E"/>
    <w:rsid w:val="004536D7"/>
    <w:rsid w:val="00454490"/>
    <w:rsid w:val="00454609"/>
    <w:rsid w:val="0045467D"/>
    <w:rsid w:val="004548A7"/>
    <w:rsid w:val="00454B48"/>
    <w:rsid w:val="004554DF"/>
    <w:rsid w:val="00455918"/>
    <w:rsid w:val="004561C4"/>
    <w:rsid w:val="00456458"/>
    <w:rsid w:val="0045696C"/>
    <w:rsid w:val="00456980"/>
    <w:rsid w:val="00456E84"/>
    <w:rsid w:val="00456F70"/>
    <w:rsid w:val="0045745D"/>
    <w:rsid w:val="00457639"/>
    <w:rsid w:val="00457A03"/>
    <w:rsid w:val="004602FB"/>
    <w:rsid w:val="00460571"/>
    <w:rsid w:val="00460FE4"/>
    <w:rsid w:val="00461334"/>
    <w:rsid w:val="0046165E"/>
    <w:rsid w:val="00461792"/>
    <w:rsid w:val="004622DF"/>
    <w:rsid w:val="00462536"/>
    <w:rsid w:val="00462D2B"/>
    <w:rsid w:val="00462E15"/>
    <w:rsid w:val="00462E26"/>
    <w:rsid w:val="00463C61"/>
    <w:rsid w:val="004640E2"/>
    <w:rsid w:val="004646DA"/>
    <w:rsid w:val="00464F66"/>
    <w:rsid w:val="0046552C"/>
    <w:rsid w:val="00465766"/>
    <w:rsid w:val="00465809"/>
    <w:rsid w:val="00465A97"/>
    <w:rsid w:val="00465B29"/>
    <w:rsid w:val="00465BB3"/>
    <w:rsid w:val="00465D0F"/>
    <w:rsid w:val="00466124"/>
    <w:rsid w:val="00466140"/>
    <w:rsid w:val="00466235"/>
    <w:rsid w:val="004664AC"/>
    <w:rsid w:val="0046664D"/>
    <w:rsid w:val="00466655"/>
    <w:rsid w:val="004667D1"/>
    <w:rsid w:val="00466A0C"/>
    <w:rsid w:val="00466CF4"/>
    <w:rsid w:val="00467209"/>
    <w:rsid w:val="0046769B"/>
    <w:rsid w:val="00470687"/>
    <w:rsid w:val="004715DA"/>
    <w:rsid w:val="00471991"/>
    <w:rsid w:val="00472641"/>
    <w:rsid w:val="00472649"/>
    <w:rsid w:val="00473028"/>
    <w:rsid w:val="004733C2"/>
    <w:rsid w:val="00473AFD"/>
    <w:rsid w:val="004742C4"/>
    <w:rsid w:val="00474E4E"/>
    <w:rsid w:val="00474E75"/>
    <w:rsid w:val="0047517C"/>
    <w:rsid w:val="0047520A"/>
    <w:rsid w:val="004755CE"/>
    <w:rsid w:val="00475E4B"/>
    <w:rsid w:val="00475F1E"/>
    <w:rsid w:val="00476229"/>
    <w:rsid w:val="00476A78"/>
    <w:rsid w:val="00476E88"/>
    <w:rsid w:val="00476F11"/>
    <w:rsid w:val="004777D9"/>
    <w:rsid w:val="00477DD3"/>
    <w:rsid w:val="004803A2"/>
    <w:rsid w:val="004805EE"/>
    <w:rsid w:val="00480985"/>
    <w:rsid w:val="00480A82"/>
    <w:rsid w:val="00480FFA"/>
    <w:rsid w:val="0048184D"/>
    <w:rsid w:val="004818B5"/>
    <w:rsid w:val="00481B1B"/>
    <w:rsid w:val="004823EA"/>
    <w:rsid w:val="00482655"/>
    <w:rsid w:val="00482754"/>
    <w:rsid w:val="00483212"/>
    <w:rsid w:val="0048334C"/>
    <w:rsid w:val="004835B7"/>
    <w:rsid w:val="00483AD1"/>
    <w:rsid w:val="00483F86"/>
    <w:rsid w:val="00483FF1"/>
    <w:rsid w:val="0048414B"/>
    <w:rsid w:val="00484597"/>
    <w:rsid w:val="00484937"/>
    <w:rsid w:val="00484B25"/>
    <w:rsid w:val="00484D57"/>
    <w:rsid w:val="00484EF6"/>
    <w:rsid w:val="0048512F"/>
    <w:rsid w:val="00485143"/>
    <w:rsid w:val="0048538E"/>
    <w:rsid w:val="00485825"/>
    <w:rsid w:val="004859DA"/>
    <w:rsid w:val="00485B32"/>
    <w:rsid w:val="0048731B"/>
    <w:rsid w:val="004873BA"/>
    <w:rsid w:val="00487BCD"/>
    <w:rsid w:val="00487E07"/>
    <w:rsid w:val="00490112"/>
    <w:rsid w:val="00490B2F"/>
    <w:rsid w:val="00490DB1"/>
    <w:rsid w:val="00490EDD"/>
    <w:rsid w:val="00491278"/>
    <w:rsid w:val="0049133D"/>
    <w:rsid w:val="00491682"/>
    <w:rsid w:val="00491CCA"/>
    <w:rsid w:val="0049216E"/>
    <w:rsid w:val="004924AE"/>
    <w:rsid w:val="0049271B"/>
    <w:rsid w:val="00492876"/>
    <w:rsid w:val="004936DD"/>
    <w:rsid w:val="0049376F"/>
    <w:rsid w:val="00493C42"/>
    <w:rsid w:val="004947AE"/>
    <w:rsid w:val="004949C5"/>
    <w:rsid w:val="00494CA3"/>
    <w:rsid w:val="00494EE2"/>
    <w:rsid w:val="004953EE"/>
    <w:rsid w:val="004955B1"/>
    <w:rsid w:val="00495629"/>
    <w:rsid w:val="0049568F"/>
    <w:rsid w:val="0049591C"/>
    <w:rsid w:val="004959D4"/>
    <w:rsid w:val="00496529"/>
    <w:rsid w:val="00496831"/>
    <w:rsid w:val="004968BE"/>
    <w:rsid w:val="00496E8E"/>
    <w:rsid w:val="00496F97"/>
    <w:rsid w:val="00497DB5"/>
    <w:rsid w:val="004A032C"/>
    <w:rsid w:val="004A0601"/>
    <w:rsid w:val="004A098C"/>
    <w:rsid w:val="004A11FE"/>
    <w:rsid w:val="004A137A"/>
    <w:rsid w:val="004A161D"/>
    <w:rsid w:val="004A1D5B"/>
    <w:rsid w:val="004A1E8E"/>
    <w:rsid w:val="004A205D"/>
    <w:rsid w:val="004A26C6"/>
    <w:rsid w:val="004A3214"/>
    <w:rsid w:val="004A36A4"/>
    <w:rsid w:val="004A37E5"/>
    <w:rsid w:val="004A3B2F"/>
    <w:rsid w:val="004A3D67"/>
    <w:rsid w:val="004A3F47"/>
    <w:rsid w:val="004A41CC"/>
    <w:rsid w:val="004A4551"/>
    <w:rsid w:val="004A4561"/>
    <w:rsid w:val="004A4B52"/>
    <w:rsid w:val="004A4C1A"/>
    <w:rsid w:val="004A51F6"/>
    <w:rsid w:val="004A5357"/>
    <w:rsid w:val="004A53EF"/>
    <w:rsid w:val="004A56D0"/>
    <w:rsid w:val="004A58BC"/>
    <w:rsid w:val="004A5D76"/>
    <w:rsid w:val="004A5DCC"/>
    <w:rsid w:val="004A602D"/>
    <w:rsid w:val="004A6460"/>
    <w:rsid w:val="004A65FE"/>
    <w:rsid w:val="004A6A01"/>
    <w:rsid w:val="004A71CE"/>
    <w:rsid w:val="004A72F6"/>
    <w:rsid w:val="004A7431"/>
    <w:rsid w:val="004A7B1D"/>
    <w:rsid w:val="004A7D68"/>
    <w:rsid w:val="004B0042"/>
    <w:rsid w:val="004B04E5"/>
    <w:rsid w:val="004B0D8F"/>
    <w:rsid w:val="004B0FA5"/>
    <w:rsid w:val="004B178A"/>
    <w:rsid w:val="004B1F67"/>
    <w:rsid w:val="004B1FE6"/>
    <w:rsid w:val="004B24FE"/>
    <w:rsid w:val="004B2614"/>
    <w:rsid w:val="004B28BE"/>
    <w:rsid w:val="004B318A"/>
    <w:rsid w:val="004B31B5"/>
    <w:rsid w:val="004B3B8B"/>
    <w:rsid w:val="004B3E13"/>
    <w:rsid w:val="004B4212"/>
    <w:rsid w:val="004B43C0"/>
    <w:rsid w:val="004B4C06"/>
    <w:rsid w:val="004B4C4A"/>
    <w:rsid w:val="004B4D11"/>
    <w:rsid w:val="004B5584"/>
    <w:rsid w:val="004B5B72"/>
    <w:rsid w:val="004B5C73"/>
    <w:rsid w:val="004B66DE"/>
    <w:rsid w:val="004B6ED7"/>
    <w:rsid w:val="004B7282"/>
    <w:rsid w:val="004B744F"/>
    <w:rsid w:val="004B79F6"/>
    <w:rsid w:val="004B7D35"/>
    <w:rsid w:val="004B7DCF"/>
    <w:rsid w:val="004B7EF2"/>
    <w:rsid w:val="004C0543"/>
    <w:rsid w:val="004C0688"/>
    <w:rsid w:val="004C07DF"/>
    <w:rsid w:val="004C082A"/>
    <w:rsid w:val="004C0BEF"/>
    <w:rsid w:val="004C13BF"/>
    <w:rsid w:val="004C15EB"/>
    <w:rsid w:val="004C1AA9"/>
    <w:rsid w:val="004C1EC5"/>
    <w:rsid w:val="004C2642"/>
    <w:rsid w:val="004C2A06"/>
    <w:rsid w:val="004C2DAA"/>
    <w:rsid w:val="004C319E"/>
    <w:rsid w:val="004C3878"/>
    <w:rsid w:val="004C397B"/>
    <w:rsid w:val="004C399F"/>
    <w:rsid w:val="004C3D7C"/>
    <w:rsid w:val="004C3F47"/>
    <w:rsid w:val="004C45EC"/>
    <w:rsid w:val="004C472A"/>
    <w:rsid w:val="004C476E"/>
    <w:rsid w:val="004C4950"/>
    <w:rsid w:val="004C4C7D"/>
    <w:rsid w:val="004C4D42"/>
    <w:rsid w:val="004C50F1"/>
    <w:rsid w:val="004C5275"/>
    <w:rsid w:val="004C53BD"/>
    <w:rsid w:val="004C54CB"/>
    <w:rsid w:val="004C5A44"/>
    <w:rsid w:val="004C5B47"/>
    <w:rsid w:val="004C6250"/>
    <w:rsid w:val="004C65C5"/>
    <w:rsid w:val="004C76AA"/>
    <w:rsid w:val="004C792D"/>
    <w:rsid w:val="004C7C31"/>
    <w:rsid w:val="004C7D31"/>
    <w:rsid w:val="004D0555"/>
    <w:rsid w:val="004D0B31"/>
    <w:rsid w:val="004D0DC6"/>
    <w:rsid w:val="004D0F7A"/>
    <w:rsid w:val="004D1207"/>
    <w:rsid w:val="004D12B3"/>
    <w:rsid w:val="004D18D8"/>
    <w:rsid w:val="004D18FB"/>
    <w:rsid w:val="004D1BFC"/>
    <w:rsid w:val="004D1C3C"/>
    <w:rsid w:val="004D1C96"/>
    <w:rsid w:val="004D23E2"/>
    <w:rsid w:val="004D2560"/>
    <w:rsid w:val="004D2A1E"/>
    <w:rsid w:val="004D2B2B"/>
    <w:rsid w:val="004D32B1"/>
    <w:rsid w:val="004D3683"/>
    <w:rsid w:val="004D3835"/>
    <w:rsid w:val="004D39B6"/>
    <w:rsid w:val="004D458A"/>
    <w:rsid w:val="004D45C5"/>
    <w:rsid w:val="004D4896"/>
    <w:rsid w:val="004D4A8B"/>
    <w:rsid w:val="004D4C36"/>
    <w:rsid w:val="004D515F"/>
    <w:rsid w:val="004D5252"/>
    <w:rsid w:val="004D5838"/>
    <w:rsid w:val="004D5846"/>
    <w:rsid w:val="004D5930"/>
    <w:rsid w:val="004D5A83"/>
    <w:rsid w:val="004D5C72"/>
    <w:rsid w:val="004D64FE"/>
    <w:rsid w:val="004D66E5"/>
    <w:rsid w:val="004D68D0"/>
    <w:rsid w:val="004D705E"/>
    <w:rsid w:val="004D7106"/>
    <w:rsid w:val="004D72B1"/>
    <w:rsid w:val="004D72EA"/>
    <w:rsid w:val="004D75AA"/>
    <w:rsid w:val="004D7789"/>
    <w:rsid w:val="004D792F"/>
    <w:rsid w:val="004D7BCE"/>
    <w:rsid w:val="004D7C81"/>
    <w:rsid w:val="004D7DA3"/>
    <w:rsid w:val="004E199D"/>
    <w:rsid w:val="004E1A8D"/>
    <w:rsid w:val="004E1AEF"/>
    <w:rsid w:val="004E1CB0"/>
    <w:rsid w:val="004E22D8"/>
    <w:rsid w:val="004E2733"/>
    <w:rsid w:val="004E2955"/>
    <w:rsid w:val="004E29B0"/>
    <w:rsid w:val="004E2AAF"/>
    <w:rsid w:val="004E303F"/>
    <w:rsid w:val="004E31A2"/>
    <w:rsid w:val="004E32A1"/>
    <w:rsid w:val="004E32D4"/>
    <w:rsid w:val="004E3372"/>
    <w:rsid w:val="004E3911"/>
    <w:rsid w:val="004E3A50"/>
    <w:rsid w:val="004E3B1F"/>
    <w:rsid w:val="004E3C44"/>
    <w:rsid w:val="004E3F1C"/>
    <w:rsid w:val="004E465E"/>
    <w:rsid w:val="004E4746"/>
    <w:rsid w:val="004E47D9"/>
    <w:rsid w:val="004E4F61"/>
    <w:rsid w:val="004E5123"/>
    <w:rsid w:val="004E5354"/>
    <w:rsid w:val="004E55AF"/>
    <w:rsid w:val="004E5631"/>
    <w:rsid w:val="004E5CBE"/>
    <w:rsid w:val="004E6D00"/>
    <w:rsid w:val="004E70C0"/>
    <w:rsid w:val="004E7320"/>
    <w:rsid w:val="004E767F"/>
    <w:rsid w:val="004E7F05"/>
    <w:rsid w:val="004F007C"/>
    <w:rsid w:val="004F019D"/>
    <w:rsid w:val="004F0570"/>
    <w:rsid w:val="004F074B"/>
    <w:rsid w:val="004F086B"/>
    <w:rsid w:val="004F0AAB"/>
    <w:rsid w:val="004F0E7C"/>
    <w:rsid w:val="004F10D7"/>
    <w:rsid w:val="004F112F"/>
    <w:rsid w:val="004F11E0"/>
    <w:rsid w:val="004F12EA"/>
    <w:rsid w:val="004F1414"/>
    <w:rsid w:val="004F14DF"/>
    <w:rsid w:val="004F196F"/>
    <w:rsid w:val="004F1A12"/>
    <w:rsid w:val="004F2166"/>
    <w:rsid w:val="004F252C"/>
    <w:rsid w:val="004F2790"/>
    <w:rsid w:val="004F3C3B"/>
    <w:rsid w:val="004F3FB0"/>
    <w:rsid w:val="004F4294"/>
    <w:rsid w:val="004F4399"/>
    <w:rsid w:val="004F43E9"/>
    <w:rsid w:val="004F43F7"/>
    <w:rsid w:val="004F4554"/>
    <w:rsid w:val="004F45A0"/>
    <w:rsid w:val="004F4FBA"/>
    <w:rsid w:val="004F5530"/>
    <w:rsid w:val="004F57F8"/>
    <w:rsid w:val="004F5BCC"/>
    <w:rsid w:val="004F636B"/>
    <w:rsid w:val="004F680D"/>
    <w:rsid w:val="004F68BE"/>
    <w:rsid w:val="004F6BE6"/>
    <w:rsid w:val="004F6F93"/>
    <w:rsid w:val="004F7210"/>
    <w:rsid w:val="004F7568"/>
    <w:rsid w:val="004F76CF"/>
    <w:rsid w:val="004F7952"/>
    <w:rsid w:val="004F79FA"/>
    <w:rsid w:val="004F7DDA"/>
    <w:rsid w:val="005001C2"/>
    <w:rsid w:val="00500A81"/>
    <w:rsid w:val="00500B2F"/>
    <w:rsid w:val="00500DF4"/>
    <w:rsid w:val="005016EF"/>
    <w:rsid w:val="00501B9F"/>
    <w:rsid w:val="00501BFA"/>
    <w:rsid w:val="00501EC1"/>
    <w:rsid w:val="00501F8E"/>
    <w:rsid w:val="005023D8"/>
    <w:rsid w:val="005024E5"/>
    <w:rsid w:val="00502BCB"/>
    <w:rsid w:val="00502EB9"/>
    <w:rsid w:val="005030FF"/>
    <w:rsid w:val="00503304"/>
    <w:rsid w:val="00503B49"/>
    <w:rsid w:val="00503C79"/>
    <w:rsid w:val="00504013"/>
    <w:rsid w:val="005046DD"/>
    <w:rsid w:val="00504758"/>
    <w:rsid w:val="00504888"/>
    <w:rsid w:val="0050497D"/>
    <w:rsid w:val="005052AA"/>
    <w:rsid w:val="00505999"/>
    <w:rsid w:val="0050616B"/>
    <w:rsid w:val="0050638E"/>
    <w:rsid w:val="00506BCE"/>
    <w:rsid w:val="00506CCD"/>
    <w:rsid w:val="0050781E"/>
    <w:rsid w:val="005079A3"/>
    <w:rsid w:val="00507BEC"/>
    <w:rsid w:val="005104B9"/>
    <w:rsid w:val="0051086D"/>
    <w:rsid w:val="00510FFF"/>
    <w:rsid w:val="00511593"/>
    <w:rsid w:val="00511D28"/>
    <w:rsid w:val="00511F5C"/>
    <w:rsid w:val="00511FCC"/>
    <w:rsid w:val="00512343"/>
    <w:rsid w:val="005127A2"/>
    <w:rsid w:val="005127DD"/>
    <w:rsid w:val="00512812"/>
    <w:rsid w:val="00513717"/>
    <w:rsid w:val="00513738"/>
    <w:rsid w:val="0051381F"/>
    <w:rsid w:val="00513DF1"/>
    <w:rsid w:val="00515337"/>
    <w:rsid w:val="005156F8"/>
    <w:rsid w:val="005156FE"/>
    <w:rsid w:val="0051571C"/>
    <w:rsid w:val="00516CD3"/>
    <w:rsid w:val="00516D5C"/>
    <w:rsid w:val="00516F04"/>
    <w:rsid w:val="00517264"/>
    <w:rsid w:val="005174E4"/>
    <w:rsid w:val="00517939"/>
    <w:rsid w:val="005179EB"/>
    <w:rsid w:val="00517AF9"/>
    <w:rsid w:val="00517D60"/>
    <w:rsid w:val="005201BC"/>
    <w:rsid w:val="00520334"/>
    <w:rsid w:val="005205BF"/>
    <w:rsid w:val="005208CB"/>
    <w:rsid w:val="00520972"/>
    <w:rsid w:val="0052128C"/>
    <w:rsid w:val="0052145E"/>
    <w:rsid w:val="0052164B"/>
    <w:rsid w:val="00521E9E"/>
    <w:rsid w:val="00521F74"/>
    <w:rsid w:val="005225F7"/>
    <w:rsid w:val="0052260E"/>
    <w:rsid w:val="005227D9"/>
    <w:rsid w:val="00523018"/>
    <w:rsid w:val="00523A23"/>
    <w:rsid w:val="00523FD6"/>
    <w:rsid w:val="00524119"/>
    <w:rsid w:val="00524416"/>
    <w:rsid w:val="0052471B"/>
    <w:rsid w:val="00525062"/>
    <w:rsid w:val="00525250"/>
    <w:rsid w:val="0052538C"/>
    <w:rsid w:val="005256A3"/>
    <w:rsid w:val="00525C01"/>
    <w:rsid w:val="00525F4D"/>
    <w:rsid w:val="005261B4"/>
    <w:rsid w:val="005267A5"/>
    <w:rsid w:val="005267AA"/>
    <w:rsid w:val="00526E38"/>
    <w:rsid w:val="00527044"/>
    <w:rsid w:val="00527164"/>
    <w:rsid w:val="00527360"/>
    <w:rsid w:val="005273C3"/>
    <w:rsid w:val="00527484"/>
    <w:rsid w:val="00527510"/>
    <w:rsid w:val="00530019"/>
    <w:rsid w:val="00530034"/>
    <w:rsid w:val="005305DB"/>
    <w:rsid w:val="00530675"/>
    <w:rsid w:val="005306D2"/>
    <w:rsid w:val="00530715"/>
    <w:rsid w:val="00530A8C"/>
    <w:rsid w:val="00530CE1"/>
    <w:rsid w:val="0053201F"/>
    <w:rsid w:val="005323C7"/>
    <w:rsid w:val="00532488"/>
    <w:rsid w:val="005325F0"/>
    <w:rsid w:val="005329B8"/>
    <w:rsid w:val="00533423"/>
    <w:rsid w:val="00533553"/>
    <w:rsid w:val="005336BC"/>
    <w:rsid w:val="005336DB"/>
    <w:rsid w:val="00533D28"/>
    <w:rsid w:val="005343A1"/>
    <w:rsid w:val="005343F5"/>
    <w:rsid w:val="00534745"/>
    <w:rsid w:val="00534A7F"/>
    <w:rsid w:val="00534BAD"/>
    <w:rsid w:val="00534F56"/>
    <w:rsid w:val="005358BF"/>
    <w:rsid w:val="00535A02"/>
    <w:rsid w:val="00535B8A"/>
    <w:rsid w:val="00536426"/>
    <w:rsid w:val="00536462"/>
    <w:rsid w:val="00536717"/>
    <w:rsid w:val="00536FEF"/>
    <w:rsid w:val="0053728B"/>
    <w:rsid w:val="005375D5"/>
    <w:rsid w:val="00537851"/>
    <w:rsid w:val="00540170"/>
    <w:rsid w:val="005402A0"/>
    <w:rsid w:val="0054042B"/>
    <w:rsid w:val="00540B9E"/>
    <w:rsid w:val="00540BCD"/>
    <w:rsid w:val="00540FFC"/>
    <w:rsid w:val="005410E8"/>
    <w:rsid w:val="005415AD"/>
    <w:rsid w:val="00541711"/>
    <w:rsid w:val="00541A61"/>
    <w:rsid w:val="00541BB3"/>
    <w:rsid w:val="00541E8E"/>
    <w:rsid w:val="00542040"/>
    <w:rsid w:val="0054207E"/>
    <w:rsid w:val="00542115"/>
    <w:rsid w:val="005425F3"/>
    <w:rsid w:val="00542A58"/>
    <w:rsid w:val="00542FEC"/>
    <w:rsid w:val="00543327"/>
    <w:rsid w:val="00543838"/>
    <w:rsid w:val="00543FC3"/>
    <w:rsid w:val="00544348"/>
    <w:rsid w:val="00544410"/>
    <w:rsid w:val="0054450E"/>
    <w:rsid w:val="00544AB2"/>
    <w:rsid w:val="00544CB2"/>
    <w:rsid w:val="005452FC"/>
    <w:rsid w:val="00545512"/>
    <w:rsid w:val="0054562F"/>
    <w:rsid w:val="00546274"/>
    <w:rsid w:val="005462F1"/>
    <w:rsid w:val="00546D0C"/>
    <w:rsid w:val="00547040"/>
    <w:rsid w:val="00547406"/>
    <w:rsid w:val="00547449"/>
    <w:rsid w:val="00547DCE"/>
    <w:rsid w:val="00550198"/>
    <w:rsid w:val="00550557"/>
    <w:rsid w:val="00550759"/>
    <w:rsid w:val="00551588"/>
    <w:rsid w:val="00551639"/>
    <w:rsid w:val="00551FAA"/>
    <w:rsid w:val="00552B4A"/>
    <w:rsid w:val="00552BCF"/>
    <w:rsid w:val="00552E28"/>
    <w:rsid w:val="00552F0C"/>
    <w:rsid w:val="00553187"/>
    <w:rsid w:val="00553A41"/>
    <w:rsid w:val="00553ABD"/>
    <w:rsid w:val="00554F5B"/>
    <w:rsid w:val="005551DE"/>
    <w:rsid w:val="0055621B"/>
    <w:rsid w:val="0055650B"/>
    <w:rsid w:val="00556CDF"/>
    <w:rsid w:val="00556DD3"/>
    <w:rsid w:val="00557482"/>
    <w:rsid w:val="00557750"/>
    <w:rsid w:val="00557993"/>
    <w:rsid w:val="00557C11"/>
    <w:rsid w:val="00557C67"/>
    <w:rsid w:val="00557FC1"/>
    <w:rsid w:val="00560A00"/>
    <w:rsid w:val="00561154"/>
    <w:rsid w:val="0056125D"/>
    <w:rsid w:val="00561706"/>
    <w:rsid w:val="00561A4E"/>
    <w:rsid w:val="00561C77"/>
    <w:rsid w:val="00562036"/>
    <w:rsid w:val="00562337"/>
    <w:rsid w:val="00562663"/>
    <w:rsid w:val="005626B4"/>
    <w:rsid w:val="005628F0"/>
    <w:rsid w:val="00562BC1"/>
    <w:rsid w:val="00563182"/>
    <w:rsid w:val="00563422"/>
    <w:rsid w:val="0056375A"/>
    <w:rsid w:val="005637FD"/>
    <w:rsid w:val="005639B8"/>
    <w:rsid w:val="00564165"/>
    <w:rsid w:val="005646C8"/>
    <w:rsid w:val="0056471A"/>
    <w:rsid w:val="00564938"/>
    <w:rsid w:val="005649B1"/>
    <w:rsid w:val="00564C65"/>
    <w:rsid w:val="00564D66"/>
    <w:rsid w:val="00564E9D"/>
    <w:rsid w:val="00565232"/>
    <w:rsid w:val="005652AE"/>
    <w:rsid w:val="005653D7"/>
    <w:rsid w:val="0056583F"/>
    <w:rsid w:val="005659FD"/>
    <w:rsid w:val="00565E64"/>
    <w:rsid w:val="00565EA8"/>
    <w:rsid w:val="00565ECE"/>
    <w:rsid w:val="00565F6B"/>
    <w:rsid w:val="00565F85"/>
    <w:rsid w:val="00565FDC"/>
    <w:rsid w:val="005660E9"/>
    <w:rsid w:val="00566319"/>
    <w:rsid w:val="00566E90"/>
    <w:rsid w:val="0056747D"/>
    <w:rsid w:val="00567E18"/>
    <w:rsid w:val="00567E31"/>
    <w:rsid w:val="00570014"/>
    <w:rsid w:val="0057070A"/>
    <w:rsid w:val="00570919"/>
    <w:rsid w:val="00570B21"/>
    <w:rsid w:val="005714FA"/>
    <w:rsid w:val="005719B1"/>
    <w:rsid w:val="00571E5C"/>
    <w:rsid w:val="00571E69"/>
    <w:rsid w:val="005722F4"/>
    <w:rsid w:val="005724F4"/>
    <w:rsid w:val="005728CD"/>
    <w:rsid w:val="00572CEE"/>
    <w:rsid w:val="0057326A"/>
    <w:rsid w:val="005737F0"/>
    <w:rsid w:val="00573D85"/>
    <w:rsid w:val="00573EF1"/>
    <w:rsid w:val="00573FFF"/>
    <w:rsid w:val="0057456E"/>
    <w:rsid w:val="005749A2"/>
    <w:rsid w:val="0057586F"/>
    <w:rsid w:val="00575A39"/>
    <w:rsid w:val="00575DD0"/>
    <w:rsid w:val="00576111"/>
    <w:rsid w:val="005763EB"/>
    <w:rsid w:val="00576B29"/>
    <w:rsid w:val="00576DFB"/>
    <w:rsid w:val="00576F81"/>
    <w:rsid w:val="00577219"/>
    <w:rsid w:val="005773D4"/>
    <w:rsid w:val="005774E6"/>
    <w:rsid w:val="00577795"/>
    <w:rsid w:val="005777B8"/>
    <w:rsid w:val="005779C8"/>
    <w:rsid w:val="005779F8"/>
    <w:rsid w:val="00577AED"/>
    <w:rsid w:val="00577B8B"/>
    <w:rsid w:val="00577BA4"/>
    <w:rsid w:val="0058094A"/>
    <w:rsid w:val="005811FD"/>
    <w:rsid w:val="0058167E"/>
    <w:rsid w:val="005821A5"/>
    <w:rsid w:val="005823DB"/>
    <w:rsid w:val="00582485"/>
    <w:rsid w:val="00582824"/>
    <w:rsid w:val="00582BCD"/>
    <w:rsid w:val="00582C36"/>
    <w:rsid w:val="00582E3F"/>
    <w:rsid w:val="00582E73"/>
    <w:rsid w:val="00582E8D"/>
    <w:rsid w:val="00583145"/>
    <w:rsid w:val="0058394C"/>
    <w:rsid w:val="005839F2"/>
    <w:rsid w:val="005844A3"/>
    <w:rsid w:val="005852F6"/>
    <w:rsid w:val="00585314"/>
    <w:rsid w:val="0058572B"/>
    <w:rsid w:val="00585908"/>
    <w:rsid w:val="005859F3"/>
    <w:rsid w:val="0058610A"/>
    <w:rsid w:val="0058620E"/>
    <w:rsid w:val="0058678C"/>
    <w:rsid w:val="005869DA"/>
    <w:rsid w:val="00586B15"/>
    <w:rsid w:val="00586C42"/>
    <w:rsid w:val="0058737D"/>
    <w:rsid w:val="00587C13"/>
    <w:rsid w:val="00587C4C"/>
    <w:rsid w:val="00590469"/>
    <w:rsid w:val="005904CB"/>
    <w:rsid w:val="0059068C"/>
    <w:rsid w:val="0059098E"/>
    <w:rsid w:val="00590B1F"/>
    <w:rsid w:val="00590E60"/>
    <w:rsid w:val="0059153D"/>
    <w:rsid w:val="00591687"/>
    <w:rsid w:val="00591A61"/>
    <w:rsid w:val="00591DFE"/>
    <w:rsid w:val="0059224E"/>
    <w:rsid w:val="00592325"/>
    <w:rsid w:val="00593169"/>
    <w:rsid w:val="00593395"/>
    <w:rsid w:val="00593DAE"/>
    <w:rsid w:val="005943A1"/>
    <w:rsid w:val="0059454A"/>
    <w:rsid w:val="00594B80"/>
    <w:rsid w:val="00594E61"/>
    <w:rsid w:val="005952D5"/>
    <w:rsid w:val="005954AB"/>
    <w:rsid w:val="00595DED"/>
    <w:rsid w:val="0059619D"/>
    <w:rsid w:val="00596BC2"/>
    <w:rsid w:val="00596BD9"/>
    <w:rsid w:val="005970B9"/>
    <w:rsid w:val="00597190"/>
    <w:rsid w:val="00597619"/>
    <w:rsid w:val="00597636"/>
    <w:rsid w:val="00597C09"/>
    <w:rsid w:val="00597C6D"/>
    <w:rsid w:val="00597E93"/>
    <w:rsid w:val="005A01DD"/>
    <w:rsid w:val="005A1535"/>
    <w:rsid w:val="005A1998"/>
    <w:rsid w:val="005A1AA5"/>
    <w:rsid w:val="005A1BD6"/>
    <w:rsid w:val="005A1CBD"/>
    <w:rsid w:val="005A1D24"/>
    <w:rsid w:val="005A24BE"/>
    <w:rsid w:val="005A2AD7"/>
    <w:rsid w:val="005A2BAE"/>
    <w:rsid w:val="005A2BC7"/>
    <w:rsid w:val="005A2BF6"/>
    <w:rsid w:val="005A2D26"/>
    <w:rsid w:val="005A3002"/>
    <w:rsid w:val="005A3098"/>
    <w:rsid w:val="005A334D"/>
    <w:rsid w:val="005A3379"/>
    <w:rsid w:val="005A345B"/>
    <w:rsid w:val="005A367C"/>
    <w:rsid w:val="005A37C6"/>
    <w:rsid w:val="005A3C16"/>
    <w:rsid w:val="005A3E17"/>
    <w:rsid w:val="005A43C7"/>
    <w:rsid w:val="005A44A9"/>
    <w:rsid w:val="005A4868"/>
    <w:rsid w:val="005A4980"/>
    <w:rsid w:val="005A4B44"/>
    <w:rsid w:val="005A4CDD"/>
    <w:rsid w:val="005A51C3"/>
    <w:rsid w:val="005A53CF"/>
    <w:rsid w:val="005A5E63"/>
    <w:rsid w:val="005A5EB1"/>
    <w:rsid w:val="005A65A1"/>
    <w:rsid w:val="005A668B"/>
    <w:rsid w:val="005A6A61"/>
    <w:rsid w:val="005A6C2E"/>
    <w:rsid w:val="005A718D"/>
    <w:rsid w:val="005A738C"/>
    <w:rsid w:val="005A7596"/>
    <w:rsid w:val="005A7C27"/>
    <w:rsid w:val="005A7D15"/>
    <w:rsid w:val="005B0107"/>
    <w:rsid w:val="005B04F6"/>
    <w:rsid w:val="005B0957"/>
    <w:rsid w:val="005B0B35"/>
    <w:rsid w:val="005B0C94"/>
    <w:rsid w:val="005B1473"/>
    <w:rsid w:val="005B1DA0"/>
    <w:rsid w:val="005B1F22"/>
    <w:rsid w:val="005B2BFB"/>
    <w:rsid w:val="005B3301"/>
    <w:rsid w:val="005B35C4"/>
    <w:rsid w:val="005B37DB"/>
    <w:rsid w:val="005B4237"/>
    <w:rsid w:val="005B44DB"/>
    <w:rsid w:val="005B4874"/>
    <w:rsid w:val="005B505D"/>
    <w:rsid w:val="005B529C"/>
    <w:rsid w:val="005B545D"/>
    <w:rsid w:val="005B5491"/>
    <w:rsid w:val="005B59CA"/>
    <w:rsid w:val="005B5F1F"/>
    <w:rsid w:val="005B63AB"/>
    <w:rsid w:val="005B665E"/>
    <w:rsid w:val="005B6886"/>
    <w:rsid w:val="005B68A2"/>
    <w:rsid w:val="005B69DF"/>
    <w:rsid w:val="005B6FF1"/>
    <w:rsid w:val="005B7A0B"/>
    <w:rsid w:val="005B7C39"/>
    <w:rsid w:val="005C0352"/>
    <w:rsid w:val="005C0468"/>
    <w:rsid w:val="005C0665"/>
    <w:rsid w:val="005C097E"/>
    <w:rsid w:val="005C0AB7"/>
    <w:rsid w:val="005C0AC0"/>
    <w:rsid w:val="005C134D"/>
    <w:rsid w:val="005C15C8"/>
    <w:rsid w:val="005C15FF"/>
    <w:rsid w:val="005C1622"/>
    <w:rsid w:val="005C17BD"/>
    <w:rsid w:val="005C20E9"/>
    <w:rsid w:val="005C24F0"/>
    <w:rsid w:val="005C2F15"/>
    <w:rsid w:val="005C312C"/>
    <w:rsid w:val="005C335B"/>
    <w:rsid w:val="005C4640"/>
    <w:rsid w:val="005C4B47"/>
    <w:rsid w:val="005C4D7D"/>
    <w:rsid w:val="005C4E39"/>
    <w:rsid w:val="005C5BAB"/>
    <w:rsid w:val="005C68D3"/>
    <w:rsid w:val="005C68FC"/>
    <w:rsid w:val="005C69F9"/>
    <w:rsid w:val="005C6CC2"/>
    <w:rsid w:val="005C6E3B"/>
    <w:rsid w:val="005C79BD"/>
    <w:rsid w:val="005C7C22"/>
    <w:rsid w:val="005D017C"/>
    <w:rsid w:val="005D0803"/>
    <w:rsid w:val="005D0B6A"/>
    <w:rsid w:val="005D0C92"/>
    <w:rsid w:val="005D0FA6"/>
    <w:rsid w:val="005D114D"/>
    <w:rsid w:val="005D1442"/>
    <w:rsid w:val="005D1637"/>
    <w:rsid w:val="005D1810"/>
    <w:rsid w:val="005D1A74"/>
    <w:rsid w:val="005D2421"/>
    <w:rsid w:val="005D287D"/>
    <w:rsid w:val="005D2941"/>
    <w:rsid w:val="005D2C70"/>
    <w:rsid w:val="005D2DA9"/>
    <w:rsid w:val="005D2DAF"/>
    <w:rsid w:val="005D2F06"/>
    <w:rsid w:val="005D3092"/>
    <w:rsid w:val="005D30FE"/>
    <w:rsid w:val="005D31E1"/>
    <w:rsid w:val="005D357E"/>
    <w:rsid w:val="005D3BBD"/>
    <w:rsid w:val="005D3C20"/>
    <w:rsid w:val="005D4221"/>
    <w:rsid w:val="005D440A"/>
    <w:rsid w:val="005D4581"/>
    <w:rsid w:val="005D4924"/>
    <w:rsid w:val="005D4D97"/>
    <w:rsid w:val="005D4E14"/>
    <w:rsid w:val="005D4E77"/>
    <w:rsid w:val="005D54A9"/>
    <w:rsid w:val="005D569B"/>
    <w:rsid w:val="005D57E3"/>
    <w:rsid w:val="005D5B80"/>
    <w:rsid w:val="005D66FF"/>
    <w:rsid w:val="005D6F58"/>
    <w:rsid w:val="005D714A"/>
    <w:rsid w:val="005D72AD"/>
    <w:rsid w:val="005D759B"/>
    <w:rsid w:val="005D7643"/>
    <w:rsid w:val="005D78AB"/>
    <w:rsid w:val="005D7CAB"/>
    <w:rsid w:val="005E01BD"/>
    <w:rsid w:val="005E01E9"/>
    <w:rsid w:val="005E0237"/>
    <w:rsid w:val="005E0319"/>
    <w:rsid w:val="005E071E"/>
    <w:rsid w:val="005E08AF"/>
    <w:rsid w:val="005E0DF0"/>
    <w:rsid w:val="005E0FF3"/>
    <w:rsid w:val="005E133B"/>
    <w:rsid w:val="005E1373"/>
    <w:rsid w:val="005E15C8"/>
    <w:rsid w:val="005E1B1C"/>
    <w:rsid w:val="005E1CFB"/>
    <w:rsid w:val="005E1DA5"/>
    <w:rsid w:val="005E1E2B"/>
    <w:rsid w:val="005E1ED5"/>
    <w:rsid w:val="005E232B"/>
    <w:rsid w:val="005E284B"/>
    <w:rsid w:val="005E2A0E"/>
    <w:rsid w:val="005E3427"/>
    <w:rsid w:val="005E3830"/>
    <w:rsid w:val="005E3C01"/>
    <w:rsid w:val="005E44D1"/>
    <w:rsid w:val="005E4A09"/>
    <w:rsid w:val="005E4B42"/>
    <w:rsid w:val="005E4CC2"/>
    <w:rsid w:val="005E5451"/>
    <w:rsid w:val="005E5698"/>
    <w:rsid w:val="005E68DF"/>
    <w:rsid w:val="005E6AEF"/>
    <w:rsid w:val="005E6CEA"/>
    <w:rsid w:val="005E73F7"/>
    <w:rsid w:val="005E7604"/>
    <w:rsid w:val="005F0104"/>
    <w:rsid w:val="005F0193"/>
    <w:rsid w:val="005F03D2"/>
    <w:rsid w:val="005F09C8"/>
    <w:rsid w:val="005F0AC8"/>
    <w:rsid w:val="005F0B20"/>
    <w:rsid w:val="005F0C88"/>
    <w:rsid w:val="005F0FBD"/>
    <w:rsid w:val="005F10F3"/>
    <w:rsid w:val="005F1420"/>
    <w:rsid w:val="005F2065"/>
    <w:rsid w:val="005F2360"/>
    <w:rsid w:val="005F27D7"/>
    <w:rsid w:val="005F3023"/>
    <w:rsid w:val="005F346B"/>
    <w:rsid w:val="005F396C"/>
    <w:rsid w:val="005F3B75"/>
    <w:rsid w:val="005F3C5F"/>
    <w:rsid w:val="005F4312"/>
    <w:rsid w:val="005F4562"/>
    <w:rsid w:val="005F4F50"/>
    <w:rsid w:val="005F5678"/>
    <w:rsid w:val="005F5E40"/>
    <w:rsid w:val="005F63EF"/>
    <w:rsid w:val="005F670E"/>
    <w:rsid w:val="005F68D6"/>
    <w:rsid w:val="005F6A8C"/>
    <w:rsid w:val="005F6D85"/>
    <w:rsid w:val="005F7091"/>
    <w:rsid w:val="005F7557"/>
    <w:rsid w:val="005F7829"/>
    <w:rsid w:val="005F79AD"/>
    <w:rsid w:val="005F7BF3"/>
    <w:rsid w:val="005F7C55"/>
    <w:rsid w:val="00600163"/>
    <w:rsid w:val="0060019D"/>
    <w:rsid w:val="006002C4"/>
    <w:rsid w:val="00600334"/>
    <w:rsid w:val="006004C2"/>
    <w:rsid w:val="006009D3"/>
    <w:rsid w:val="00600C19"/>
    <w:rsid w:val="00601159"/>
    <w:rsid w:val="0060139E"/>
    <w:rsid w:val="00601D2C"/>
    <w:rsid w:val="006027E9"/>
    <w:rsid w:val="0060280F"/>
    <w:rsid w:val="00602896"/>
    <w:rsid w:val="00602A49"/>
    <w:rsid w:val="00602BAC"/>
    <w:rsid w:val="00602BD7"/>
    <w:rsid w:val="00602DC6"/>
    <w:rsid w:val="00602FE7"/>
    <w:rsid w:val="00603593"/>
    <w:rsid w:val="00603FF7"/>
    <w:rsid w:val="006043DA"/>
    <w:rsid w:val="0060447C"/>
    <w:rsid w:val="00604883"/>
    <w:rsid w:val="006049F5"/>
    <w:rsid w:val="00604C50"/>
    <w:rsid w:val="00604DB9"/>
    <w:rsid w:val="00604EC5"/>
    <w:rsid w:val="006054A4"/>
    <w:rsid w:val="0060683E"/>
    <w:rsid w:val="00607060"/>
    <w:rsid w:val="006071A1"/>
    <w:rsid w:val="0060757D"/>
    <w:rsid w:val="00607B04"/>
    <w:rsid w:val="00610C89"/>
    <w:rsid w:val="00610CE8"/>
    <w:rsid w:val="00610E95"/>
    <w:rsid w:val="00611646"/>
    <w:rsid w:val="00611BD2"/>
    <w:rsid w:val="00611C20"/>
    <w:rsid w:val="00611D7A"/>
    <w:rsid w:val="00611EC1"/>
    <w:rsid w:val="00612360"/>
    <w:rsid w:val="006126F3"/>
    <w:rsid w:val="006128E0"/>
    <w:rsid w:val="00613A18"/>
    <w:rsid w:val="00613C7D"/>
    <w:rsid w:val="0061465C"/>
    <w:rsid w:val="00614A52"/>
    <w:rsid w:val="00614C74"/>
    <w:rsid w:val="00615521"/>
    <w:rsid w:val="0061585F"/>
    <w:rsid w:val="00615893"/>
    <w:rsid w:val="00615965"/>
    <w:rsid w:val="00616629"/>
    <w:rsid w:val="0061663A"/>
    <w:rsid w:val="00616790"/>
    <w:rsid w:val="00616ADD"/>
    <w:rsid w:val="00616B2A"/>
    <w:rsid w:val="00616BC6"/>
    <w:rsid w:val="00616BD1"/>
    <w:rsid w:val="00617E6B"/>
    <w:rsid w:val="006201D0"/>
    <w:rsid w:val="00620520"/>
    <w:rsid w:val="0062057D"/>
    <w:rsid w:val="00620BC4"/>
    <w:rsid w:val="0062175F"/>
    <w:rsid w:val="006218DA"/>
    <w:rsid w:val="00621B6B"/>
    <w:rsid w:val="00621D79"/>
    <w:rsid w:val="00621E9C"/>
    <w:rsid w:val="00622671"/>
    <w:rsid w:val="006234FC"/>
    <w:rsid w:val="00623557"/>
    <w:rsid w:val="00623563"/>
    <w:rsid w:val="0062422C"/>
    <w:rsid w:val="006249AB"/>
    <w:rsid w:val="00624BCD"/>
    <w:rsid w:val="00624C56"/>
    <w:rsid w:val="00624F4C"/>
    <w:rsid w:val="0062511F"/>
    <w:rsid w:val="00625505"/>
    <w:rsid w:val="0062587B"/>
    <w:rsid w:val="00626087"/>
    <w:rsid w:val="00626557"/>
    <w:rsid w:val="00626604"/>
    <w:rsid w:val="00626DCA"/>
    <w:rsid w:val="00626E65"/>
    <w:rsid w:val="00626FD5"/>
    <w:rsid w:val="006272C3"/>
    <w:rsid w:val="00627918"/>
    <w:rsid w:val="00627DDA"/>
    <w:rsid w:val="0063016D"/>
    <w:rsid w:val="00630D00"/>
    <w:rsid w:val="006310BD"/>
    <w:rsid w:val="00631224"/>
    <w:rsid w:val="0063135E"/>
    <w:rsid w:val="00631532"/>
    <w:rsid w:val="006317AE"/>
    <w:rsid w:val="00632245"/>
    <w:rsid w:val="0063235C"/>
    <w:rsid w:val="00632518"/>
    <w:rsid w:val="006328D9"/>
    <w:rsid w:val="0063326E"/>
    <w:rsid w:val="0063345C"/>
    <w:rsid w:val="00633D41"/>
    <w:rsid w:val="0063423D"/>
    <w:rsid w:val="00634C18"/>
    <w:rsid w:val="00634F2A"/>
    <w:rsid w:val="0063514C"/>
    <w:rsid w:val="00635186"/>
    <w:rsid w:val="0063581E"/>
    <w:rsid w:val="0063586D"/>
    <w:rsid w:val="00635C61"/>
    <w:rsid w:val="00635DE9"/>
    <w:rsid w:val="00636097"/>
    <w:rsid w:val="00636145"/>
    <w:rsid w:val="00636393"/>
    <w:rsid w:val="0063692F"/>
    <w:rsid w:val="00636A22"/>
    <w:rsid w:val="00637A2C"/>
    <w:rsid w:val="00637F6E"/>
    <w:rsid w:val="00640207"/>
    <w:rsid w:val="0064040A"/>
    <w:rsid w:val="0064061A"/>
    <w:rsid w:val="0064078B"/>
    <w:rsid w:val="00641869"/>
    <w:rsid w:val="006418DA"/>
    <w:rsid w:val="00641DCC"/>
    <w:rsid w:val="00641E88"/>
    <w:rsid w:val="00642393"/>
    <w:rsid w:val="0064250A"/>
    <w:rsid w:val="00642668"/>
    <w:rsid w:val="006429B3"/>
    <w:rsid w:val="00642B7B"/>
    <w:rsid w:val="00642CFF"/>
    <w:rsid w:val="00642E89"/>
    <w:rsid w:val="00642F42"/>
    <w:rsid w:val="00642F64"/>
    <w:rsid w:val="00643435"/>
    <w:rsid w:val="00643F64"/>
    <w:rsid w:val="00644373"/>
    <w:rsid w:val="00644407"/>
    <w:rsid w:val="006444BE"/>
    <w:rsid w:val="006444FB"/>
    <w:rsid w:val="006448B5"/>
    <w:rsid w:val="006452A7"/>
    <w:rsid w:val="00645C5F"/>
    <w:rsid w:val="00645FFB"/>
    <w:rsid w:val="0064605D"/>
    <w:rsid w:val="00646F09"/>
    <w:rsid w:val="00646FB3"/>
    <w:rsid w:val="00647566"/>
    <w:rsid w:val="00647584"/>
    <w:rsid w:val="00647D62"/>
    <w:rsid w:val="006501C5"/>
    <w:rsid w:val="0065041C"/>
    <w:rsid w:val="0065070C"/>
    <w:rsid w:val="00650B18"/>
    <w:rsid w:val="00651014"/>
    <w:rsid w:val="006511EB"/>
    <w:rsid w:val="00651798"/>
    <w:rsid w:val="0065188A"/>
    <w:rsid w:val="00651913"/>
    <w:rsid w:val="00651A9F"/>
    <w:rsid w:val="0065293F"/>
    <w:rsid w:val="00652BC4"/>
    <w:rsid w:val="00652E41"/>
    <w:rsid w:val="00653249"/>
    <w:rsid w:val="006536B7"/>
    <w:rsid w:val="0065371F"/>
    <w:rsid w:val="00653999"/>
    <w:rsid w:val="00653AC6"/>
    <w:rsid w:val="00653C0B"/>
    <w:rsid w:val="0065454A"/>
    <w:rsid w:val="00654575"/>
    <w:rsid w:val="00654935"/>
    <w:rsid w:val="00654A01"/>
    <w:rsid w:val="006553F3"/>
    <w:rsid w:val="006579A7"/>
    <w:rsid w:val="00657A94"/>
    <w:rsid w:val="00657E8D"/>
    <w:rsid w:val="00660378"/>
    <w:rsid w:val="006603C7"/>
    <w:rsid w:val="006605DC"/>
    <w:rsid w:val="00660971"/>
    <w:rsid w:val="00660F2D"/>
    <w:rsid w:val="006612AC"/>
    <w:rsid w:val="006615DA"/>
    <w:rsid w:val="00661A71"/>
    <w:rsid w:val="00661D71"/>
    <w:rsid w:val="006627AD"/>
    <w:rsid w:val="00662A93"/>
    <w:rsid w:val="00662AC0"/>
    <w:rsid w:val="006630D6"/>
    <w:rsid w:val="006631D7"/>
    <w:rsid w:val="00663FB4"/>
    <w:rsid w:val="006642A2"/>
    <w:rsid w:val="006642D6"/>
    <w:rsid w:val="00664396"/>
    <w:rsid w:val="00665136"/>
    <w:rsid w:val="0066540D"/>
    <w:rsid w:val="006654B7"/>
    <w:rsid w:val="0066565F"/>
    <w:rsid w:val="00666F83"/>
    <w:rsid w:val="00667067"/>
    <w:rsid w:val="0066767B"/>
    <w:rsid w:val="00667875"/>
    <w:rsid w:val="00667B46"/>
    <w:rsid w:val="00667CC8"/>
    <w:rsid w:val="00667E5B"/>
    <w:rsid w:val="00667EF3"/>
    <w:rsid w:val="006706DA"/>
    <w:rsid w:val="00670D10"/>
    <w:rsid w:val="00670E67"/>
    <w:rsid w:val="0067116F"/>
    <w:rsid w:val="00671229"/>
    <w:rsid w:val="00671384"/>
    <w:rsid w:val="006718DE"/>
    <w:rsid w:val="00671B42"/>
    <w:rsid w:val="00671CDD"/>
    <w:rsid w:val="00671F38"/>
    <w:rsid w:val="00672121"/>
    <w:rsid w:val="00672193"/>
    <w:rsid w:val="0067299D"/>
    <w:rsid w:val="00673990"/>
    <w:rsid w:val="00673BC0"/>
    <w:rsid w:val="00673E04"/>
    <w:rsid w:val="00673F67"/>
    <w:rsid w:val="006745D4"/>
    <w:rsid w:val="00674789"/>
    <w:rsid w:val="006747CC"/>
    <w:rsid w:val="00674D9C"/>
    <w:rsid w:val="00675E2F"/>
    <w:rsid w:val="00676328"/>
    <w:rsid w:val="006764B4"/>
    <w:rsid w:val="00676516"/>
    <w:rsid w:val="0067661A"/>
    <w:rsid w:val="00676A57"/>
    <w:rsid w:val="00676D44"/>
    <w:rsid w:val="00677032"/>
    <w:rsid w:val="0067755F"/>
    <w:rsid w:val="006775C9"/>
    <w:rsid w:val="00680073"/>
    <w:rsid w:val="0068022F"/>
    <w:rsid w:val="006803F2"/>
    <w:rsid w:val="0068089F"/>
    <w:rsid w:val="00680BDF"/>
    <w:rsid w:val="00681415"/>
    <w:rsid w:val="006818A3"/>
    <w:rsid w:val="00681C47"/>
    <w:rsid w:val="00682CCC"/>
    <w:rsid w:val="00682CF6"/>
    <w:rsid w:val="00682EAF"/>
    <w:rsid w:val="00683111"/>
    <w:rsid w:val="00683324"/>
    <w:rsid w:val="00683947"/>
    <w:rsid w:val="00683ADA"/>
    <w:rsid w:val="00683C36"/>
    <w:rsid w:val="00684280"/>
    <w:rsid w:val="0068431D"/>
    <w:rsid w:val="006843E1"/>
    <w:rsid w:val="00684466"/>
    <w:rsid w:val="00684564"/>
    <w:rsid w:val="00684745"/>
    <w:rsid w:val="0068488B"/>
    <w:rsid w:val="00684BC2"/>
    <w:rsid w:val="00684F1B"/>
    <w:rsid w:val="00684F2C"/>
    <w:rsid w:val="00684FD9"/>
    <w:rsid w:val="006851EF"/>
    <w:rsid w:val="0068525D"/>
    <w:rsid w:val="006855AC"/>
    <w:rsid w:val="00685686"/>
    <w:rsid w:val="00685C45"/>
    <w:rsid w:val="00685FD0"/>
    <w:rsid w:val="006862AC"/>
    <w:rsid w:val="006863C6"/>
    <w:rsid w:val="00686562"/>
    <w:rsid w:val="006869B3"/>
    <w:rsid w:val="00686FFA"/>
    <w:rsid w:val="006870AA"/>
    <w:rsid w:val="006872DC"/>
    <w:rsid w:val="00687B92"/>
    <w:rsid w:val="00687CDE"/>
    <w:rsid w:val="006902D4"/>
    <w:rsid w:val="006908F7"/>
    <w:rsid w:val="00690D09"/>
    <w:rsid w:val="00691002"/>
    <w:rsid w:val="006912F7"/>
    <w:rsid w:val="0069152A"/>
    <w:rsid w:val="00691582"/>
    <w:rsid w:val="00691604"/>
    <w:rsid w:val="00691B29"/>
    <w:rsid w:val="00691BD0"/>
    <w:rsid w:val="00691D2F"/>
    <w:rsid w:val="00691E64"/>
    <w:rsid w:val="00692136"/>
    <w:rsid w:val="00692989"/>
    <w:rsid w:val="00692AAC"/>
    <w:rsid w:val="00692F53"/>
    <w:rsid w:val="00693105"/>
    <w:rsid w:val="0069328B"/>
    <w:rsid w:val="006934D6"/>
    <w:rsid w:val="0069393C"/>
    <w:rsid w:val="006939BE"/>
    <w:rsid w:val="00693A1F"/>
    <w:rsid w:val="00693E2A"/>
    <w:rsid w:val="00694443"/>
    <w:rsid w:val="006946AC"/>
    <w:rsid w:val="006954AD"/>
    <w:rsid w:val="00695568"/>
    <w:rsid w:val="006963C7"/>
    <w:rsid w:val="0069676F"/>
    <w:rsid w:val="00696944"/>
    <w:rsid w:val="00696A47"/>
    <w:rsid w:val="00696A5E"/>
    <w:rsid w:val="00696BB4"/>
    <w:rsid w:val="0069712F"/>
    <w:rsid w:val="00697136"/>
    <w:rsid w:val="00697AE7"/>
    <w:rsid w:val="00697EB7"/>
    <w:rsid w:val="006A03B8"/>
    <w:rsid w:val="006A0706"/>
    <w:rsid w:val="006A079B"/>
    <w:rsid w:val="006A09C0"/>
    <w:rsid w:val="006A0B9B"/>
    <w:rsid w:val="006A103C"/>
    <w:rsid w:val="006A1FC5"/>
    <w:rsid w:val="006A25C7"/>
    <w:rsid w:val="006A27F4"/>
    <w:rsid w:val="006A299B"/>
    <w:rsid w:val="006A2AB9"/>
    <w:rsid w:val="006A3057"/>
    <w:rsid w:val="006A35CB"/>
    <w:rsid w:val="006A3D42"/>
    <w:rsid w:val="006A465F"/>
    <w:rsid w:val="006A518B"/>
    <w:rsid w:val="006A57C4"/>
    <w:rsid w:val="006A58FE"/>
    <w:rsid w:val="006A6921"/>
    <w:rsid w:val="006A6AB9"/>
    <w:rsid w:val="006A6E2A"/>
    <w:rsid w:val="006A6E70"/>
    <w:rsid w:val="006A7248"/>
    <w:rsid w:val="006A7262"/>
    <w:rsid w:val="006A779D"/>
    <w:rsid w:val="006A78F9"/>
    <w:rsid w:val="006B00A9"/>
    <w:rsid w:val="006B00FF"/>
    <w:rsid w:val="006B02FE"/>
    <w:rsid w:val="006B0342"/>
    <w:rsid w:val="006B0DB7"/>
    <w:rsid w:val="006B139B"/>
    <w:rsid w:val="006B1F8B"/>
    <w:rsid w:val="006B24B5"/>
    <w:rsid w:val="006B25DA"/>
    <w:rsid w:val="006B2B09"/>
    <w:rsid w:val="006B34E5"/>
    <w:rsid w:val="006B3C2F"/>
    <w:rsid w:val="006B3CB1"/>
    <w:rsid w:val="006B3D24"/>
    <w:rsid w:val="006B3E4D"/>
    <w:rsid w:val="006B41CE"/>
    <w:rsid w:val="006B43DF"/>
    <w:rsid w:val="006B4744"/>
    <w:rsid w:val="006B4A36"/>
    <w:rsid w:val="006B4E21"/>
    <w:rsid w:val="006B52C5"/>
    <w:rsid w:val="006B5993"/>
    <w:rsid w:val="006B5A35"/>
    <w:rsid w:val="006B5B9E"/>
    <w:rsid w:val="006B5DC9"/>
    <w:rsid w:val="006B6925"/>
    <w:rsid w:val="006B6A9F"/>
    <w:rsid w:val="006B72ED"/>
    <w:rsid w:val="006B778F"/>
    <w:rsid w:val="006B786E"/>
    <w:rsid w:val="006B7BC1"/>
    <w:rsid w:val="006B7D6E"/>
    <w:rsid w:val="006B7F10"/>
    <w:rsid w:val="006C010A"/>
    <w:rsid w:val="006C0387"/>
    <w:rsid w:val="006C0745"/>
    <w:rsid w:val="006C0752"/>
    <w:rsid w:val="006C0879"/>
    <w:rsid w:val="006C09C3"/>
    <w:rsid w:val="006C0FF6"/>
    <w:rsid w:val="006C1109"/>
    <w:rsid w:val="006C174C"/>
    <w:rsid w:val="006C17AC"/>
    <w:rsid w:val="006C1C94"/>
    <w:rsid w:val="006C1E69"/>
    <w:rsid w:val="006C20B1"/>
    <w:rsid w:val="006C29DA"/>
    <w:rsid w:val="006C2F36"/>
    <w:rsid w:val="006C322D"/>
    <w:rsid w:val="006C3EA5"/>
    <w:rsid w:val="006C4299"/>
    <w:rsid w:val="006C46E9"/>
    <w:rsid w:val="006C46EA"/>
    <w:rsid w:val="006C4DA5"/>
    <w:rsid w:val="006C4E11"/>
    <w:rsid w:val="006C525B"/>
    <w:rsid w:val="006C54F4"/>
    <w:rsid w:val="006C5C1F"/>
    <w:rsid w:val="006C6270"/>
    <w:rsid w:val="006C62F8"/>
    <w:rsid w:val="006C6371"/>
    <w:rsid w:val="006C659B"/>
    <w:rsid w:val="006C685B"/>
    <w:rsid w:val="006C6CA7"/>
    <w:rsid w:val="006C753D"/>
    <w:rsid w:val="006C768A"/>
    <w:rsid w:val="006C79E3"/>
    <w:rsid w:val="006D09B0"/>
    <w:rsid w:val="006D0C48"/>
    <w:rsid w:val="006D1037"/>
    <w:rsid w:val="006D14D7"/>
    <w:rsid w:val="006D16FA"/>
    <w:rsid w:val="006D1A01"/>
    <w:rsid w:val="006D1DC3"/>
    <w:rsid w:val="006D2194"/>
    <w:rsid w:val="006D23D3"/>
    <w:rsid w:val="006D23D9"/>
    <w:rsid w:val="006D2A45"/>
    <w:rsid w:val="006D2C77"/>
    <w:rsid w:val="006D2EDC"/>
    <w:rsid w:val="006D3369"/>
    <w:rsid w:val="006D36F7"/>
    <w:rsid w:val="006D3AC6"/>
    <w:rsid w:val="006D3F7B"/>
    <w:rsid w:val="006D42D1"/>
    <w:rsid w:val="006D4584"/>
    <w:rsid w:val="006D5540"/>
    <w:rsid w:val="006D56AE"/>
    <w:rsid w:val="006D664F"/>
    <w:rsid w:val="006D67FC"/>
    <w:rsid w:val="006D681E"/>
    <w:rsid w:val="006D7383"/>
    <w:rsid w:val="006D73F4"/>
    <w:rsid w:val="006D747D"/>
    <w:rsid w:val="006D755A"/>
    <w:rsid w:val="006D77D2"/>
    <w:rsid w:val="006D7A1C"/>
    <w:rsid w:val="006D7DBB"/>
    <w:rsid w:val="006E0187"/>
    <w:rsid w:val="006E0229"/>
    <w:rsid w:val="006E05D1"/>
    <w:rsid w:val="006E064A"/>
    <w:rsid w:val="006E0810"/>
    <w:rsid w:val="006E091E"/>
    <w:rsid w:val="006E0CB8"/>
    <w:rsid w:val="006E10B8"/>
    <w:rsid w:val="006E11BF"/>
    <w:rsid w:val="006E11F4"/>
    <w:rsid w:val="006E13D7"/>
    <w:rsid w:val="006E156D"/>
    <w:rsid w:val="006E1CAD"/>
    <w:rsid w:val="006E2890"/>
    <w:rsid w:val="006E2A99"/>
    <w:rsid w:val="006E34F1"/>
    <w:rsid w:val="006E365F"/>
    <w:rsid w:val="006E38BD"/>
    <w:rsid w:val="006E3CEB"/>
    <w:rsid w:val="006E44BB"/>
    <w:rsid w:val="006E4AB5"/>
    <w:rsid w:val="006E50CF"/>
    <w:rsid w:val="006E52C5"/>
    <w:rsid w:val="006E53A7"/>
    <w:rsid w:val="006E58A3"/>
    <w:rsid w:val="006E5B06"/>
    <w:rsid w:val="006E5C7B"/>
    <w:rsid w:val="006E6320"/>
    <w:rsid w:val="006E67C2"/>
    <w:rsid w:val="006E6CD4"/>
    <w:rsid w:val="006E721F"/>
    <w:rsid w:val="006E7A57"/>
    <w:rsid w:val="006F04ED"/>
    <w:rsid w:val="006F050F"/>
    <w:rsid w:val="006F0646"/>
    <w:rsid w:val="006F0BEB"/>
    <w:rsid w:val="006F0EF2"/>
    <w:rsid w:val="006F110E"/>
    <w:rsid w:val="006F1392"/>
    <w:rsid w:val="006F14E3"/>
    <w:rsid w:val="006F1659"/>
    <w:rsid w:val="006F185A"/>
    <w:rsid w:val="006F19A0"/>
    <w:rsid w:val="006F25B6"/>
    <w:rsid w:val="006F26A2"/>
    <w:rsid w:val="006F2C94"/>
    <w:rsid w:val="006F2E8B"/>
    <w:rsid w:val="006F3065"/>
    <w:rsid w:val="006F3099"/>
    <w:rsid w:val="006F339C"/>
    <w:rsid w:val="006F35D4"/>
    <w:rsid w:val="006F3731"/>
    <w:rsid w:val="006F4073"/>
    <w:rsid w:val="006F44AD"/>
    <w:rsid w:val="006F4A42"/>
    <w:rsid w:val="006F4E5E"/>
    <w:rsid w:val="006F4EFD"/>
    <w:rsid w:val="006F553F"/>
    <w:rsid w:val="006F5B57"/>
    <w:rsid w:val="006F5C9C"/>
    <w:rsid w:val="006F5E70"/>
    <w:rsid w:val="006F6B44"/>
    <w:rsid w:val="006F72D1"/>
    <w:rsid w:val="006F7613"/>
    <w:rsid w:val="006F7C17"/>
    <w:rsid w:val="006F7C6D"/>
    <w:rsid w:val="00700041"/>
    <w:rsid w:val="00700207"/>
    <w:rsid w:val="00700463"/>
    <w:rsid w:val="00700584"/>
    <w:rsid w:val="00700717"/>
    <w:rsid w:val="0070154D"/>
    <w:rsid w:val="00701A79"/>
    <w:rsid w:val="00702F11"/>
    <w:rsid w:val="007030A0"/>
    <w:rsid w:val="00703C21"/>
    <w:rsid w:val="00704932"/>
    <w:rsid w:val="0070575C"/>
    <w:rsid w:val="00705B15"/>
    <w:rsid w:val="00705DA4"/>
    <w:rsid w:val="00705E01"/>
    <w:rsid w:val="00705E24"/>
    <w:rsid w:val="007062C2"/>
    <w:rsid w:val="00706B07"/>
    <w:rsid w:val="00706BB4"/>
    <w:rsid w:val="00706DF5"/>
    <w:rsid w:val="00706F54"/>
    <w:rsid w:val="007070E2"/>
    <w:rsid w:val="007105AA"/>
    <w:rsid w:val="007105EC"/>
    <w:rsid w:val="007106F7"/>
    <w:rsid w:val="00710AC7"/>
    <w:rsid w:val="00710B04"/>
    <w:rsid w:val="00710B50"/>
    <w:rsid w:val="00711B71"/>
    <w:rsid w:val="00712337"/>
    <w:rsid w:val="00712502"/>
    <w:rsid w:val="0071250B"/>
    <w:rsid w:val="00712546"/>
    <w:rsid w:val="007129A1"/>
    <w:rsid w:val="00712B3C"/>
    <w:rsid w:val="00712D10"/>
    <w:rsid w:val="00713367"/>
    <w:rsid w:val="0071344F"/>
    <w:rsid w:val="00713757"/>
    <w:rsid w:val="00713DA0"/>
    <w:rsid w:val="00714289"/>
    <w:rsid w:val="00714E0B"/>
    <w:rsid w:val="007152ED"/>
    <w:rsid w:val="007154E7"/>
    <w:rsid w:val="00716279"/>
    <w:rsid w:val="007170A0"/>
    <w:rsid w:val="00717213"/>
    <w:rsid w:val="007200DF"/>
    <w:rsid w:val="0072057A"/>
    <w:rsid w:val="007209D0"/>
    <w:rsid w:val="00720DA8"/>
    <w:rsid w:val="0072123C"/>
    <w:rsid w:val="007212C3"/>
    <w:rsid w:val="00721462"/>
    <w:rsid w:val="00721C43"/>
    <w:rsid w:val="00721FC2"/>
    <w:rsid w:val="00722045"/>
    <w:rsid w:val="0072244F"/>
    <w:rsid w:val="00722463"/>
    <w:rsid w:val="007225D4"/>
    <w:rsid w:val="007229A3"/>
    <w:rsid w:val="007229F7"/>
    <w:rsid w:val="00722C94"/>
    <w:rsid w:val="00722F9E"/>
    <w:rsid w:val="007230DB"/>
    <w:rsid w:val="00723792"/>
    <w:rsid w:val="007237DE"/>
    <w:rsid w:val="00723869"/>
    <w:rsid w:val="007245EA"/>
    <w:rsid w:val="00724671"/>
    <w:rsid w:val="007249C2"/>
    <w:rsid w:val="00724D4E"/>
    <w:rsid w:val="0072542F"/>
    <w:rsid w:val="0072546A"/>
    <w:rsid w:val="007255BD"/>
    <w:rsid w:val="0072605A"/>
    <w:rsid w:val="00726471"/>
    <w:rsid w:val="007264F6"/>
    <w:rsid w:val="007267F5"/>
    <w:rsid w:val="0072685A"/>
    <w:rsid w:val="007268A3"/>
    <w:rsid w:val="007269CE"/>
    <w:rsid w:val="00726FE6"/>
    <w:rsid w:val="007270B9"/>
    <w:rsid w:val="007272E5"/>
    <w:rsid w:val="00727949"/>
    <w:rsid w:val="00727A75"/>
    <w:rsid w:val="00727B08"/>
    <w:rsid w:val="00727ED5"/>
    <w:rsid w:val="007305F4"/>
    <w:rsid w:val="00730933"/>
    <w:rsid w:val="007309CF"/>
    <w:rsid w:val="0073117B"/>
    <w:rsid w:val="0073132E"/>
    <w:rsid w:val="007314D4"/>
    <w:rsid w:val="007315F7"/>
    <w:rsid w:val="007318A3"/>
    <w:rsid w:val="00731C56"/>
    <w:rsid w:val="00731DC8"/>
    <w:rsid w:val="007322F3"/>
    <w:rsid w:val="00732780"/>
    <w:rsid w:val="00732BA2"/>
    <w:rsid w:val="00732BC5"/>
    <w:rsid w:val="00732DC9"/>
    <w:rsid w:val="0073374C"/>
    <w:rsid w:val="00733C4F"/>
    <w:rsid w:val="00733DDC"/>
    <w:rsid w:val="007345F6"/>
    <w:rsid w:val="0073500D"/>
    <w:rsid w:val="00735BF6"/>
    <w:rsid w:val="00735DA4"/>
    <w:rsid w:val="00735DB2"/>
    <w:rsid w:val="00736351"/>
    <w:rsid w:val="00736591"/>
    <w:rsid w:val="007368D3"/>
    <w:rsid w:val="00736AF1"/>
    <w:rsid w:val="0073741B"/>
    <w:rsid w:val="007378C0"/>
    <w:rsid w:val="00737A1D"/>
    <w:rsid w:val="00737BF2"/>
    <w:rsid w:val="00737D08"/>
    <w:rsid w:val="00737F1B"/>
    <w:rsid w:val="00740326"/>
    <w:rsid w:val="0074043C"/>
    <w:rsid w:val="00740465"/>
    <w:rsid w:val="0074073E"/>
    <w:rsid w:val="00740B46"/>
    <w:rsid w:val="00740CC5"/>
    <w:rsid w:val="00740CE9"/>
    <w:rsid w:val="00741776"/>
    <w:rsid w:val="0074190D"/>
    <w:rsid w:val="00741AA0"/>
    <w:rsid w:val="00741C6D"/>
    <w:rsid w:val="007426E1"/>
    <w:rsid w:val="00743671"/>
    <w:rsid w:val="00743BB7"/>
    <w:rsid w:val="00743D16"/>
    <w:rsid w:val="00743D33"/>
    <w:rsid w:val="00743EB9"/>
    <w:rsid w:val="00744388"/>
    <w:rsid w:val="00744900"/>
    <w:rsid w:val="00745202"/>
    <w:rsid w:val="00745373"/>
    <w:rsid w:val="007456E0"/>
    <w:rsid w:val="00745C03"/>
    <w:rsid w:val="00745C0A"/>
    <w:rsid w:val="00745CB7"/>
    <w:rsid w:val="00745D5D"/>
    <w:rsid w:val="00745F1E"/>
    <w:rsid w:val="00746068"/>
    <w:rsid w:val="00746271"/>
    <w:rsid w:val="00746670"/>
    <w:rsid w:val="0074687D"/>
    <w:rsid w:val="00746DA1"/>
    <w:rsid w:val="00747110"/>
    <w:rsid w:val="0074749C"/>
    <w:rsid w:val="007475F1"/>
    <w:rsid w:val="00747CC9"/>
    <w:rsid w:val="00747D5E"/>
    <w:rsid w:val="00750156"/>
    <w:rsid w:val="00750244"/>
    <w:rsid w:val="0075050A"/>
    <w:rsid w:val="0075064E"/>
    <w:rsid w:val="007507E8"/>
    <w:rsid w:val="00750F25"/>
    <w:rsid w:val="0075107E"/>
    <w:rsid w:val="007514FC"/>
    <w:rsid w:val="007517EB"/>
    <w:rsid w:val="00751C06"/>
    <w:rsid w:val="00751D88"/>
    <w:rsid w:val="00751E6C"/>
    <w:rsid w:val="00751F98"/>
    <w:rsid w:val="00752039"/>
    <w:rsid w:val="007524CE"/>
    <w:rsid w:val="007525E5"/>
    <w:rsid w:val="00752657"/>
    <w:rsid w:val="00753457"/>
    <w:rsid w:val="007536D4"/>
    <w:rsid w:val="0075378D"/>
    <w:rsid w:val="0075394E"/>
    <w:rsid w:val="007539B1"/>
    <w:rsid w:val="007540A8"/>
    <w:rsid w:val="00754146"/>
    <w:rsid w:val="00754663"/>
    <w:rsid w:val="0075471B"/>
    <w:rsid w:val="0075499A"/>
    <w:rsid w:val="00755216"/>
    <w:rsid w:val="00755222"/>
    <w:rsid w:val="00755471"/>
    <w:rsid w:val="007554BB"/>
    <w:rsid w:val="0075590D"/>
    <w:rsid w:val="00755A71"/>
    <w:rsid w:val="00755D48"/>
    <w:rsid w:val="00756325"/>
    <w:rsid w:val="007564C8"/>
    <w:rsid w:val="00756736"/>
    <w:rsid w:val="00756877"/>
    <w:rsid w:val="0075693A"/>
    <w:rsid w:val="00757FE0"/>
    <w:rsid w:val="007604DF"/>
    <w:rsid w:val="00760575"/>
    <w:rsid w:val="00760759"/>
    <w:rsid w:val="00760B3C"/>
    <w:rsid w:val="00760BBD"/>
    <w:rsid w:val="00760F39"/>
    <w:rsid w:val="00760F3A"/>
    <w:rsid w:val="0076128D"/>
    <w:rsid w:val="007614D6"/>
    <w:rsid w:val="007615AA"/>
    <w:rsid w:val="0076165E"/>
    <w:rsid w:val="00761701"/>
    <w:rsid w:val="00761C42"/>
    <w:rsid w:val="00761DBD"/>
    <w:rsid w:val="00761F81"/>
    <w:rsid w:val="00762674"/>
    <w:rsid w:val="00762808"/>
    <w:rsid w:val="0076280E"/>
    <w:rsid w:val="00762F3B"/>
    <w:rsid w:val="007635DA"/>
    <w:rsid w:val="00763ACA"/>
    <w:rsid w:val="00763DE0"/>
    <w:rsid w:val="007645D2"/>
    <w:rsid w:val="00764745"/>
    <w:rsid w:val="00764933"/>
    <w:rsid w:val="00764AFE"/>
    <w:rsid w:val="007650EA"/>
    <w:rsid w:val="007652EC"/>
    <w:rsid w:val="00765536"/>
    <w:rsid w:val="00765553"/>
    <w:rsid w:val="00765662"/>
    <w:rsid w:val="00765A81"/>
    <w:rsid w:val="00765C30"/>
    <w:rsid w:val="00765CE9"/>
    <w:rsid w:val="00765FE8"/>
    <w:rsid w:val="00766056"/>
    <w:rsid w:val="0076608E"/>
    <w:rsid w:val="007662E2"/>
    <w:rsid w:val="0076683E"/>
    <w:rsid w:val="00766AC3"/>
    <w:rsid w:val="00766B75"/>
    <w:rsid w:val="00770116"/>
    <w:rsid w:val="0077092F"/>
    <w:rsid w:val="00770974"/>
    <w:rsid w:val="00771135"/>
    <w:rsid w:val="00772375"/>
    <w:rsid w:val="00772541"/>
    <w:rsid w:val="007726DD"/>
    <w:rsid w:val="00772B5C"/>
    <w:rsid w:val="00772B5F"/>
    <w:rsid w:val="00772C77"/>
    <w:rsid w:val="00772D5D"/>
    <w:rsid w:val="0077384E"/>
    <w:rsid w:val="007741B1"/>
    <w:rsid w:val="007743E6"/>
    <w:rsid w:val="00774837"/>
    <w:rsid w:val="007749F2"/>
    <w:rsid w:val="00774E91"/>
    <w:rsid w:val="0077548F"/>
    <w:rsid w:val="007755BA"/>
    <w:rsid w:val="0077589C"/>
    <w:rsid w:val="00775B0A"/>
    <w:rsid w:val="00775B11"/>
    <w:rsid w:val="00775B6A"/>
    <w:rsid w:val="00775E83"/>
    <w:rsid w:val="00775FD4"/>
    <w:rsid w:val="00776353"/>
    <w:rsid w:val="00776AC5"/>
    <w:rsid w:val="0077727C"/>
    <w:rsid w:val="007775E4"/>
    <w:rsid w:val="00777630"/>
    <w:rsid w:val="0077796B"/>
    <w:rsid w:val="00777C40"/>
    <w:rsid w:val="00777CD5"/>
    <w:rsid w:val="007800E1"/>
    <w:rsid w:val="00780349"/>
    <w:rsid w:val="00780B49"/>
    <w:rsid w:val="00780E9C"/>
    <w:rsid w:val="00781174"/>
    <w:rsid w:val="00781675"/>
    <w:rsid w:val="00781C39"/>
    <w:rsid w:val="00782674"/>
    <w:rsid w:val="00782753"/>
    <w:rsid w:val="00782AF4"/>
    <w:rsid w:val="00783F35"/>
    <w:rsid w:val="00783FF0"/>
    <w:rsid w:val="00784307"/>
    <w:rsid w:val="00784489"/>
    <w:rsid w:val="007847C5"/>
    <w:rsid w:val="00784D90"/>
    <w:rsid w:val="0078508B"/>
    <w:rsid w:val="00785242"/>
    <w:rsid w:val="007853D6"/>
    <w:rsid w:val="00786134"/>
    <w:rsid w:val="00786326"/>
    <w:rsid w:val="007866C6"/>
    <w:rsid w:val="00786954"/>
    <w:rsid w:val="00786AD8"/>
    <w:rsid w:val="00786AF6"/>
    <w:rsid w:val="00790B45"/>
    <w:rsid w:val="00790DE6"/>
    <w:rsid w:val="00790FEB"/>
    <w:rsid w:val="0079122B"/>
    <w:rsid w:val="00791AA0"/>
    <w:rsid w:val="00792406"/>
    <w:rsid w:val="0079295C"/>
    <w:rsid w:val="00793117"/>
    <w:rsid w:val="007934EF"/>
    <w:rsid w:val="007942A8"/>
    <w:rsid w:val="00794375"/>
    <w:rsid w:val="0079466B"/>
    <w:rsid w:val="007948CA"/>
    <w:rsid w:val="00794C15"/>
    <w:rsid w:val="007951B5"/>
    <w:rsid w:val="007951BC"/>
    <w:rsid w:val="007951EC"/>
    <w:rsid w:val="00795315"/>
    <w:rsid w:val="00795648"/>
    <w:rsid w:val="007959AC"/>
    <w:rsid w:val="00796016"/>
    <w:rsid w:val="00796117"/>
    <w:rsid w:val="00796175"/>
    <w:rsid w:val="00796D28"/>
    <w:rsid w:val="00796D7D"/>
    <w:rsid w:val="00797349"/>
    <w:rsid w:val="007A011D"/>
    <w:rsid w:val="007A01AB"/>
    <w:rsid w:val="007A074D"/>
    <w:rsid w:val="007A0B92"/>
    <w:rsid w:val="007A0E90"/>
    <w:rsid w:val="007A0E98"/>
    <w:rsid w:val="007A10CD"/>
    <w:rsid w:val="007A134E"/>
    <w:rsid w:val="007A1466"/>
    <w:rsid w:val="007A1471"/>
    <w:rsid w:val="007A16DD"/>
    <w:rsid w:val="007A1A19"/>
    <w:rsid w:val="007A1CBE"/>
    <w:rsid w:val="007A1D72"/>
    <w:rsid w:val="007A1FF1"/>
    <w:rsid w:val="007A218F"/>
    <w:rsid w:val="007A2565"/>
    <w:rsid w:val="007A2609"/>
    <w:rsid w:val="007A28B4"/>
    <w:rsid w:val="007A2A68"/>
    <w:rsid w:val="007A354A"/>
    <w:rsid w:val="007A35B5"/>
    <w:rsid w:val="007A37B4"/>
    <w:rsid w:val="007A3D81"/>
    <w:rsid w:val="007A3EB9"/>
    <w:rsid w:val="007A4379"/>
    <w:rsid w:val="007A4391"/>
    <w:rsid w:val="007A4529"/>
    <w:rsid w:val="007A4657"/>
    <w:rsid w:val="007A5647"/>
    <w:rsid w:val="007A5B81"/>
    <w:rsid w:val="007A5E1C"/>
    <w:rsid w:val="007A61A4"/>
    <w:rsid w:val="007A652C"/>
    <w:rsid w:val="007A6B88"/>
    <w:rsid w:val="007A6EED"/>
    <w:rsid w:val="007A789E"/>
    <w:rsid w:val="007B034C"/>
    <w:rsid w:val="007B0B21"/>
    <w:rsid w:val="007B0B5A"/>
    <w:rsid w:val="007B1150"/>
    <w:rsid w:val="007B117D"/>
    <w:rsid w:val="007B1E75"/>
    <w:rsid w:val="007B22DB"/>
    <w:rsid w:val="007B2380"/>
    <w:rsid w:val="007B2D8B"/>
    <w:rsid w:val="007B2F1E"/>
    <w:rsid w:val="007B3417"/>
    <w:rsid w:val="007B3800"/>
    <w:rsid w:val="007B39F3"/>
    <w:rsid w:val="007B4629"/>
    <w:rsid w:val="007B4AA9"/>
    <w:rsid w:val="007B5415"/>
    <w:rsid w:val="007B56A1"/>
    <w:rsid w:val="007B572C"/>
    <w:rsid w:val="007B5A11"/>
    <w:rsid w:val="007B5D50"/>
    <w:rsid w:val="007B64D9"/>
    <w:rsid w:val="007B650D"/>
    <w:rsid w:val="007B66E2"/>
    <w:rsid w:val="007B6A2B"/>
    <w:rsid w:val="007B6F2F"/>
    <w:rsid w:val="007B724F"/>
    <w:rsid w:val="007B72DA"/>
    <w:rsid w:val="007B7330"/>
    <w:rsid w:val="007B7A28"/>
    <w:rsid w:val="007B7E35"/>
    <w:rsid w:val="007C01A6"/>
    <w:rsid w:val="007C0632"/>
    <w:rsid w:val="007C0915"/>
    <w:rsid w:val="007C1304"/>
    <w:rsid w:val="007C16AF"/>
    <w:rsid w:val="007C19DB"/>
    <w:rsid w:val="007C1A23"/>
    <w:rsid w:val="007C1F81"/>
    <w:rsid w:val="007C2685"/>
    <w:rsid w:val="007C29A8"/>
    <w:rsid w:val="007C2C7B"/>
    <w:rsid w:val="007C2EEF"/>
    <w:rsid w:val="007C2FF2"/>
    <w:rsid w:val="007C30EE"/>
    <w:rsid w:val="007C3221"/>
    <w:rsid w:val="007C330F"/>
    <w:rsid w:val="007C3527"/>
    <w:rsid w:val="007C3801"/>
    <w:rsid w:val="007C38BC"/>
    <w:rsid w:val="007C3A31"/>
    <w:rsid w:val="007C41B8"/>
    <w:rsid w:val="007C4683"/>
    <w:rsid w:val="007C4779"/>
    <w:rsid w:val="007C59E2"/>
    <w:rsid w:val="007C5BAC"/>
    <w:rsid w:val="007C61C0"/>
    <w:rsid w:val="007C6274"/>
    <w:rsid w:val="007C6A1C"/>
    <w:rsid w:val="007C6B09"/>
    <w:rsid w:val="007C6B8C"/>
    <w:rsid w:val="007C6BD0"/>
    <w:rsid w:val="007C6BF3"/>
    <w:rsid w:val="007C6CCC"/>
    <w:rsid w:val="007C6E67"/>
    <w:rsid w:val="007C6ECB"/>
    <w:rsid w:val="007C6EDE"/>
    <w:rsid w:val="007C76C7"/>
    <w:rsid w:val="007C76DC"/>
    <w:rsid w:val="007C7A92"/>
    <w:rsid w:val="007D07CA"/>
    <w:rsid w:val="007D0D87"/>
    <w:rsid w:val="007D1D90"/>
    <w:rsid w:val="007D2C75"/>
    <w:rsid w:val="007D2D16"/>
    <w:rsid w:val="007D2E47"/>
    <w:rsid w:val="007D303A"/>
    <w:rsid w:val="007D3F9E"/>
    <w:rsid w:val="007D4450"/>
    <w:rsid w:val="007D4C5A"/>
    <w:rsid w:val="007D5121"/>
    <w:rsid w:val="007D5704"/>
    <w:rsid w:val="007D6003"/>
    <w:rsid w:val="007D659F"/>
    <w:rsid w:val="007D680B"/>
    <w:rsid w:val="007D6C0B"/>
    <w:rsid w:val="007D6ED8"/>
    <w:rsid w:val="007D7347"/>
    <w:rsid w:val="007D7602"/>
    <w:rsid w:val="007D770E"/>
    <w:rsid w:val="007D77CF"/>
    <w:rsid w:val="007D7E5D"/>
    <w:rsid w:val="007E00D0"/>
    <w:rsid w:val="007E0461"/>
    <w:rsid w:val="007E04B1"/>
    <w:rsid w:val="007E0B8D"/>
    <w:rsid w:val="007E1314"/>
    <w:rsid w:val="007E162C"/>
    <w:rsid w:val="007E1B47"/>
    <w:rsid w:val="007E1CEE"/>
    <w:rsid w:val="007E2174"/>
    <w:rsid w:val="007E2204"/>
    <w:rsid w:val="007E267B"/>
    <w:rsid w:val="007E28B2"/>
    <w:rsid w:val="007E331E"/>
    <w:rsid w:val="007E3339"/>
    <w:rsid w:val="007E33DE"/>
    <w:rsid w:val="007E3F3F"/>
    <w:rsid w:val="007E46FA"/>
    <w:rsid w:val="007E494C"/>
    <w:rsid w:val="007E4A56"/>
    <w:rsid w:val="007E4AEF"/>
    <w:rsid w:val="007E4E5D"/>
    <w:rsid w:val="007E4F24"/>
    <w:rsid w:val="007E5095"/>
    <w:rsid w:val="007E53A8"/>
    <w:rsid w:val="007E54AF"/>
    <w:rsid w:val="007E57E7"/>
    <w:rsid w:val="007E5C1B"/>
    <w:rsid w:val="007E614E"/>
    <w:rsid w:val="007E6307"/>
    <w:rsid w:val="007E658A"/>
    <w:rsid w:val="007E6852"/>
    <w:rsid w:val="007E6E7E"/>
    <w:rsid w:val="007E6EE5"/>
    <w:rsid w:val="007E7C78"/>
    <w:rsid w:val="007F0AB1"/>
    <w:rsid w:val="007F0F4A"/>
    <w:rsid w:val="007F11E1"/>
    <w:rsid w:val="007F12C0"/>
    <w:rsid w:val="007F1549"/>
    <w:rsid w:val="007F169B"/>
    <w:rsid w:val="007F18FD"/>
    <w:rsid w:val="007F21B7"/>
    <w:rsid w:val="007F2976"/>
    <w:rsid w:val="007F2C14"/>
    <w:rsid w:val="007F2C15"/>
    <w:rsid w:val="007F2F65"/>
    <w:rsid w:val="007F3565"/>
    <w:rsid w:val="007F39FE"/>
    <w:rsid w:val="007F3A1C"/>
    <w:rsid w:val="007F3AA3"/>
    <w:rsid w:val="007F3B03"/>
    <w:rsid w:val="007F4207"/>
    <w:rsid w:val="007F448E"/>
    <w:rsid w:val="007F44BD"/>
    <w:rsid w:val="007F44C6"/>
    <w:rsid w:val="007F494A"/>
    <w:rsid w:val="007F4C02"/>
    <w:rsid w:val="007F4D44"/>
    <w:rsid w:val="007F4E1B"/>
    <w:rsid w:val="007F4E8E"/>
    <w:rsid w:val="007F50FC"/>
    <w:rsid w:val="007F551A"/>
    <w:rsid w:val="007F5C2C"/>
    <w:rsid w:val="007F5F09"/>
    <w:rsid w:val="007F62BB"/>
    <w:rsid w:val="007F6A7E"/>
    <w:rsid w:val="007F6CFB"/>
    <w:rsid w:val="007F6FD9"/>
    <w:rsid w:val="007F7745"/>
    <w:rsid w:val="007F78BE"/>
    <w:rsid w:val="007F7D1F"/>
    <w:rsid w:val="0080001B"/>
    <w:rsid w:val="00800389"/>
    <w:rsid w:val="00800CE0"/>
    <w:rsid w:val="00801D26"/>
    <w:rsid w:val="00801DE8"/>
    <w:rsid w:val="00802398"/>
    <w:rsid w:val="008023F5"/>
    <w:rsid w:val="00802C89"/>
    <w:rsid w:val="00804818"/>
    <w:rsid w:val="00804C41"/>
    <w:rsid w:val="00805889"/>
    <w:rsid w:val="00805983"/>
    <w:rsid w:val="00805B97"/>
    <w:rsid w:val="00805BB3"/>
    <w:rsid w:val="00805DD9"/>
    <w:rsid w:val="00805E58"/>
    <w:rsid w:val="00806B83"/>
    <w:rsid w:val="00806D25"/>
    <w:rsid w:val="008071A2"/>
    <w:rsid w:val="00807999"/>
    <w:rsid w:val="00807E00"/>
    <w:rsid w:val="0081006A"/>
    <w:rsid w:val="00810185"/>
    <w:rsid w:val="008103B3"/>
    <w:rsid w:val="0081070D"/>
    <w:rsid w:val="00810823"/>
    <w:rsid w:val="00810BB5"/>
    <w:rsid w:val="00810BF3"/>
    <w:rsid w:val="00810E61"/>
    <w:rsid w:val="00810F1A"/>
    <w:rsid w:val="008112BD"/>
    <w:rsid w:val="00811530"/>
    <w:rsid w:val="008117A4"/>
    <w:rsid w:val="00811DB9"/>
    <w:rsid w:val="0081216D"/>
    <w:rsid w:val="008121CF"/>
    <w:rsid w:val="0081221D"/>
    <w:rsid w:val="00812456"/>
    <w:rsid w:val="00812541"/>
    <w:rsid w:val="0081287C"/>
    <w:rsid w:val="00812E06"/>
    <w:rsid w:val="00812F4A"/>
    <w:rsid w:val="00813260"/>
    <w:rsid w:val="0081347C"/>
    <w:rsid w:val="008135D3"/>
    <w:rsid w:val="008139BB"/>
    <w:rsid w:val="0081443F"/>
    <w:rsid w:val="00814AAA"/>
    <w:rsid w:val="00814AC4"/>
    <w:rsid w:val="0081502F"/>
    <w:rsid w:val="00815858"/>
    <w:rsid w:val="00815963"/>
    <w:rsid w:val="0081597F"/>
    <w:rsid w:val="00815A2D"/>
    <w:rsid w:val="00815BEB"/>
    <w:rsid w:val="00815C35"/>
    <w:rsid w:val="00815DAA"/>
    <w:rsid w:val="00815F7B"/>
    <w:rsid w:val="00815FD9"/>
    <w:rsid w:val="00816131"/>
    <w:rsid w:val="00816287"/>
    <w:rsid w:val="00816577"/>
    <w:rsid w:val="008167B0"/>
    <w:rsid w:val="00816899"/>
    <w:rsid w:val="008168E4"/>
    <w:rsid w:val="008168E8"/>
    <w:rsid w:val="008171A0"/>
    <w:rsid w:val="008177D2"/>
    <w:rsid w:val="00817A7B"/>
    <w:rsid w:val="00817E40"/>
    <w:rsid w:val="00817F31"/>
    <w:rsid w:val="00820513"/>
    <w:rsid w:val="00821185"/>
    <w:rsid w:val="00821517"/>
    <w:rsid w:val="00821A5B"/>
    <w:rsid w:val="00821B06"/>
    <w:rsid w:val="00821CA3"/>
    <w:rsid w:val="00821E89"/>
    <w:rsid w:val="00821E9C"/>
    <w:rsid w:val="008229D2"/>
    <w:rsid w:val="00822F26"/>
    <w:rsid w:val="00823388"/>
    <w:rsid w:val="008235E2"/>
    <w:rsid w:val="00823AF1"/>
    <w:rsid w:val="00824812"/>
    <w:rsid w:val="00824FF1"/>
    <w:rsid w:val="00825153"/>
    <w:rsid w:val="00825290"/>
    <w:rsid w:val="00825559"/>
    <w:rsid w:val="0082566F"/>
    <w:rsid w:val="0082571B"/>
    <w:rsid w:val="008257AB"/>
    <w:rsid w:val="008260F0"/>
    <w:rsid w:val="00826338"/>
    <w:rsid w:val="008264CF"/>
    <w:rsid w:val="008266B6"/>
    <w:rsid w:val="00826AFD"/>
    <w:rsid w:val="00826C90"/>
    <w:rsid w:val="00826F04"/>
    <w:rsid w:val="0082732B"/>
    <w:rsid w:val="0082777A"/>
    <w:rsid w:val="008300C9"/>
    <w:rsid w:val="00830307"/>
    <w:rsid w:val="00830430"/>
    <w:rsid w:val="0083048D"/>
    <w:rsid w:val="008309D4"/>
    <w:rsid w:val="00831146"/>
    <w:rsid w:val="00831182"/>
    <w:rsid w:val="00831211"/>
    <w:rsid w:val="008320B5"/>
    <w:rsid w:val="0083250C"/>
    <w:rsid w:val="0083260D"/>
    <w:rsid w:val="00832878"/>
    <w:rsid w:val="00832F31"/>
    <w:rsid w:val="00833187"/>
    <w:rsid w:val="0083376A"/>
    <w:rsid w:val="008339D1"/>
    <w:rsid w:val="00833B46"/>
    <w:rsid w:val="00833E5E"/>
    <w:rsid w:val="00834182"/>
    <w:rsid w:val="00834188"/>
    <w:rsid w:val="0083460E"/>
    <w:rsid w:val="00834880"/>
    <w:rsid w:val="00834900"/>
    <w:rsid w:val="00834F2E"/>
    <w:rsid w:val="008357E0"/>
    <w:rsid w:val="00835889"/>
    <w:rsid w:val="008359F9"/>
    <w:rsid w:val="00835BAE"/>
    <w:rsid w:val="00835D76"/>
    <w:rsid w:val="008365AB"/>
    <w:rsid w:val="008365BB"/>
    <w:rsid w:val="00836EA0"/>
    <w:rsid w:val="008371AE"/>
    <w:rsid w:val="008401F8"/>
    <w:rsid w:val="00840DE4"/>
    <w:rsid w:val="00841189"/>
    <w:rsid w:val="00841349"/>
    <w:rsid w:val="00841C18"/>
    <w:rsid w:val="00842526"/>
    <w:rsid w:val="008428F9"/>
    <w:rsid w:val="00842CBF"/>
    <w:rsid w:val="008433B4"/>
    <w:rsid w:val="00843514"/>
    <w:rsid w:val="0084416D"/>
    <w:rsid w:val="0084496D"/>
    <w:rsid w:val="00844D7B"/>
    <w:rsid w:val="008452EF"/>
    <w:rsid w:val="008457E3"/>
    <w:rsid w:val="00845957"/>
    <w:rsid w:val="00845E49"/>
    <w:rsid w:val="00845EC0"/>
    <w:rsid w:val="00846363"/>
    <w:rsid w:val="00846668"/>
    <w:rsid w:val="00846C5D"/>
    <w:rsid w:val="008477BE"/>
    <w:rsid w:val="008478F5"/>
    <w:rsid w:val="008479DB"/>
    <w:rsid w:val="00851037"/>
    <w:rsid w:val="00851546"/>
    <w:rsid w:val="00851A25"/>
    <w:rsid w:val="00851B21"/>
    <w:rsid w:val="008520AE"/>
    <w:rsid w:val="0085230B"/>
    <w:rsid w:val="00852CC7"/>
    <w:rsid w:val="0085330B"/>
    <w:rsid w:val="00853A07"/>
    <w:rsid w:val="00853BDD"/>
    <w:rsid w:val="00853C57"/>
    <w:rsid w:val="00853E5A"/>
    <w:rsid w:val="00853F5B"/>
    <w:rsid w:val="00853FCE"/>
    <w:rsid w:val="0085472E"/>
    <w:rsid w:val="008553FA"/>
    <w:rsid w:val="0085556C"/>
    <w:rsid w:val="0085571A"/>
    <w:rsid w:val="00855C27"/>
    <w:rsid w:val="00855F03"/>
    <w:rsid w:val="0085660B"/>
    <w:rsid w:val="00857301"/>
    <w:rsid w:val="0085754F"/>
    <w:rsid w:val="0085776A"/>
    <w:rsid w:val="00857786"/>
    <w:rsid w:val="00860099"/>
    <w:rsid w:val="0086063C"/>
    <w:rsid w:val="0086081F"/>
    <w:rsid w:val="008611EF"/>
    <w:rsid w:val="00861665"/>
    <w:rsid w:val="008622BC"/>
    <w:rsid w:val="0086297D"/>
    <w:rsid w:val="00862C10"/>
    <w:rsid w:val="00862EF1"/>
    <w:rsid w:val="00862F30"/>
    <w:rsid w:val="00863121"/>
    <w:rsid w:val="0086340C"/>
    <w:rsid w:val="00863850"/>
    <w:rsid w:val="00863AB0"/>
    <w:rsid w:val="00863C74"/>
    <w:rsid w:val="0086498F"/>
    <w:rsid w:val="008649A4"/>
    <w:rsid w:val="008649CF"/>
    <w:rsid w:val="00864A7B"/>
    <w:rsid w:val="00864D65"/>
    <w:rsid w:val="00864F43"/>
    <w:rsid w:val="008655B6"/>
    <w:rsid w:val="008655BE"/>
    <w:rsid w:val="0086562D"/>
    <w:rsid w:val="0086596B"/>
    <w:rsid w:val="00865BD6"/>
    <w:rsid w:val="00865CA4"/>
    <w:rsid w:val="00865D68"/>
    <w:rsid w:val="00866AEC"/>
    <w:rsid w:val="00866EAE"/>
    <w:rsid w:val="00866EBB"/>
    <w:rsid w:val="00866FCA"/>
    <w:rsid w:val="0086729F"/>
    <w:rsid w:val="0086731A"/>
    <w:rsid w:val="00867747"/>
    <w:rsid w:val="008700FD"/>
    <w:rsid w:val="008705B9"/>
    <w:rsid w:val="008706BB"/>
    <w:rsid w:val="008708A3"/>
    <w:rsid w:val="00870D85"/>
    <w:rsid w:val="008710FF"/>
    <w:rsid w:val="00871246"/>
    <w:rsid w:val="008712DB"/>
    <w:rsid w:val="00871F32"/>
    <w:rsid w:val="00871FE1"/>
    <w:rsid w:val="00872056"/>
    <w:rsid w:val="008721AA"/>
    <w:rsid w:val="00872451"/>
    <w:rsid w:val="008724A2"/>
    <w:rsid w:val="00872BB3"/>
    <w:rsid w:val="008736F7"/>
    <w:rsid w:val="00873B27"/>
    <w:rsid w:val="00873C32"/>
    <w:rsid w:val="00873E24"/>
    <w:rsid w:val="00873FAE"/>
    <w:rsid w:val="00873FEF"/>
    <w:rsid w:val="00874248"/>
    <w:rsid w:val="008745CA"/>
    <w:rsid w:val="008746E4"/>
    <w:rsid w:val="00874A6E"/>
    <w:rsid w:val="00874E9D"/>
    <w:rsid w:val="00874ECE"/>
    <w:rsid w:val="0087516C"/>
    <w:rsid w:val="00875510"/>
    <w:rsid w:val="00875866"/>
    <w:rsid w:val="00875EB2"/>
    <w:rsid w:val="00876E35"/>
    <w:rsid w:val="00876E95"/>
    <w:rsid w:val="008770A2"/>
    <w:rsid w:val="00877260"/>
    <w:rsid w:val="00877392"/>
    <w:rsid w:val="00877617"/>
    <w:rsid w:val="00877D62"/>
    <w:rsid w:val="00877D88"/>
    <w:rsid w:val="00877DF9"/>
    <w:rsid w:val="00877EE2"/>
    <w:rsid w:val="0088004D"/>
    <w:rsid w:val="008802E2"/>
    <w:rsid w:val="00880581"/>
    <w:rsid w:val="00880635"/>
    <w:rsid w:val="0088084B"/>
    <w:rsid w:val="0088179A"/>
    <w:rsid w:val="0088185E"/>
    <w:rsid w:val="00881FD6"/>
    <w:rsid w:val="00882781"/>
    <w:rsid w:val="00882B73"/>
    <w:rsid w:val="00883069"/>
    <w:rsid w:val="0088322F"/>
    <w:rsid w:val="00883346"/>
    <w:rsid w:val="0088345E"/>
    <w:rsid w:val="00883586"/>
    <w:rsid w:val="008835D4"/>
    <w:rsid w:val="00883EBD"/>
    <w:rsid w:val="008844F3"/>
    <w:rsid w:val="008847B0"/>
    <w:rsid w:val="00884C86"/>
    <w:rsid w:val="00884DAF"/>
    <w:rsid w:val="00885305"/>
    <w:rsid w:val="00885326"/>
    <w:rsid w:val="00885A59"/>
    <w:rsid w:val="00885AA1"/>
    <w:rsid w:val="00885CA5"/>
    <w:rsid w:val="00886481"/>
    <w:rsid w:val="00886D09"/>
    <w:rsid w:val="00886FF2"/>
    <w:rsid w:val="008876C8"/>
    <w:rsid w:val="00887847"/>
    <w:rsid w:val="008878A3"/>
    <w:rsid w:val="00887BEE"/>
    <w:rsid w:val="00887F7F"/>
    <w:rsid w:val="008900F5"/>
    <w:rsid w:val="00890327"/>
    <w:rsid w:val="008904D4"/>
    <w:rsid w:val="0089064A"/>
    <w:rsid w:val="00890681"/>
    <w:rsid w:val="00890C29"/>
    <w:rsid w:val="00890C5C"/>
    <w:rsid w:val="00890C96"/>
    <w:rsid w:val="00891071"/>
    <w:rsid w:val="00891BA2"/>
    <w:rsid w:val="00891D45"/>
    <w:rsid w:val="0089201E"/>
    <w:rsid w:val="008924B2"/>
    <w:rsid w:val="0089259D"/>
    <w:rsid w:val="0089273A"/>
    <w:rsid w:val="0089295C"/>
    <w:rsid w:val="00892E5F"/>
    <w:rsid w:val="00893071"/>
    <w:rsid w:val="00893160"/>
    <w:rsid w:val="0089323A"/>
    <w:rsid w:val="00893586"/>
    <w:rsid w:val="00893763"/>
    <w:rsid w:val="00893DB1"/>
    <w:rsid w:val="00893DF1"/>
    <w:rsid w:val="00893DF6"/>
    <w:rsid w:val="00894634"/>
    <w:rsid w:val="00894788"/>
    <w:rsid w:val="00895BE1"/>
    <w:rsid w:val="00895CA9"/>
    <w:rsid w:val="00895CCA"/>
    <w:rsid w:val="00895D07"/>
    <w:rsid w:val="00895E71"/>
    <w:rsid w:val="008962ED"/>
    <w:rsid w:val="00896392"/>
    <w:rsid w:val="00896956"/>
    <w:rsid w:val="00896BBD"/>
    <w:rsid w:val="00896D86"/>
    <w:rsid w:val="00896DC3"/>
    <w:rsid w:val="00896F73"/>
    <w:rsid w:val="00897145"/>
    <w:rsid w:val="00897CAC"/>
    <w:rsid w:val="00897DBC"/>
    <w:rsid w:val="00897F2B"/>
    <w:rsid w:val="008A0693"/>
    <w:rsid w:val="008A08E8"/>
    <w:rsid w:val="008A0DD6"/>
    <w:rsid w:val="008A0E9A"/>
    <w:rsid w:val="008A1094"/>
    <w:rsid w:val="008A1339"/>
    <w:rsid w:val="008A13CB"/>
    <w:rsid w:val="008A2C26"/>
    <w:rsid w:val="008A30AA"/>
    <w:rsid w:val="008A34B5"/>
    <w:rsid w:val="008A395D"/>
    <w:rsid w:val="008A3FFE"/>
    <w:rsid w:val="008A4049"/>
    <w:rsid w:val="008A4066"/>
    <w:rsid w:val="008A416D"/>
    <w:rsid w:val="008A4A33"/>
    <w:rsid w:val="008A4E75"/>
    <w:rsid w:val="008A5148"/>
    <w:rsid w:val="008A574F"/>
    <w:rsid w:val="008A58AA"/>
    <w:rsid w:val="008A5BCE"/>
    <w:rsid w:val="008A5DA3"/>
    <w:rsid w:val="008A5EA3"/>
    <w:rsid w:val="008A680F"/>
    <w:rsid w:val="008A6B6A"/>
    <w:rsid w:val="008A6D35"/>
    <w:rsid w:val="008A6FFF"/>
    <w:rsid w:val="008A7255"/>
    <w:rsid w:val="008A7363"/>
    <w:rsid w:val="008A7905"/>
    <w:rsid w:val="008A7BD5"/>
    <w:rsid w:val="008A7E7D"/>
    <w:rsid w:val="008B0242"/>
    <w:rsid w:val="008B03C0"/>
    <w:rsid w:val="008B0861"/>
    <w:rsid w:val="008B0868"/>
    <w:rsid w:val="008B0D54"/>
    <w:rsid w:val="008B0EE7"/>
    <w:rsid w:val="008B1272"/>
    <w:rsid w:val="008B1780"/>
    <w:rsid w:val="008B18FD"/>
    <w:rsid w:val="008B1AE6"/>
    <w:rsid w:val="008B250E"/>
    <w:rsid w:val="008B26CF"/>
    <w:rsid w:val="008B2BCB"/>
    <w:rsid w:val="008B2F55"/>
    <w:rsid w:val="008B30E0"/>
    <w:rsid w:val="008B3938"/>
    <w:rsid w:val="008B3EF2"/>
    <w:rsid w:val="008B48C3"/>
    <w:rsid w:val="008B4DD7"/>
    <w:rsid w:val="008B513C"/>
    <w:rsid w:val="008B528D"/>
    <w:rsid w:val="008B5A8E"/>
    <w:rsid w:val="008B60FA"/>
    <w:rsid w:val="008B68D3"/>
    <w:rsid w:val="008B6B47"/>
    <w:rsid w:val="008B6D6A"/>
    <w:rsid w:val="008B6DD7"/>
    <w:rsid w:val="008B6F66"/>
    <w:rsid w:val="008B7258"/>
    <w:rsid w:val="008B72F4"/>
    <w:rsid w:val="008B7A70"/>
    <w:rsid w:val="008C062A"/>
    <w:rsid w:val="008C06B0"/>
    <w:rsid w:val="008C0AB0"/>
    <w:rsid w:val="008C1960"/>
    <w:rsid w:val="008C297C"/>
    <w:rsid w:val="008C2BA0"/>
    <w:rsid w:val="008C2C2D"/>
    <w:rsid w:val="008C34E9"/>
    <w:rsid w:val="008C39B4"/>
    <w:rsid w:val="008C480B"/>
    <w:rsid w:val="008C4D84"/>
    <w:rsid w:val="008C5065"/>
    <w:rsid w:val="008C53C2"/>
    <w:rsid w:val="008C55D4"/>
    <w:rsid w:val="008C5733"/>
    <w:rsid w:val="008C57AA"/>
    <w:rsid w:val="008C5A89"/>
    <w:rsid w:val="008C6656"/>
    <w:rsid w:val="008C66C7"/>
    <w:rsid w:val="008C69D8"/>
    <w:rsid w:val="008C6D0A"/>
    <w:rsid w:val="008C6E09"/>
    <w:rsid w:val="008C6F77"/>
    <w:rsid w:val="008C754C"/>
    <w:rsid w:val="008C7B13"/>
    <w:rsid w:val="008C7E50"/>
    <w:rsid w:val="008C7EA4"/>
    <w:rsid w:val="008C7F35"/>
    <w:rsid w:val="008D06FC"/>
    <w:rsid w:val="008D07CE"/>
    <w:rsid w:val="008D0D9C"/>
    <w:rsid w:val="008D0E38"/>
    <w:rsid w:val="008D1135"/>
    <w:rsid w:val="008D15BF"/>
    <w:rsid w:val="008D23FD"/>
    <w:rsid w:val="008D2710"/>
    <w:rsid w:val="008D27FC"/>
    <w:rsid w:val="008D2852"/>
    <w:rsid w:val="008D33F3"/>
    <w:rsid w:val="008D38CD"/>
    <w:rsid w:val="008D3DD9"/>
    <w:rsid w:val="008D3EA6"/>
    <w:rsid w:val="008D3EB0"/>
    <w:rsid w:val="008D3F61"/>
    <w:rsid w:val="008D40D9"/>
    <w:rsid w:val="008D529D"/>
    <w:rsid w:val="008D535C"/>
    <w:rsid w:val="008D55CD"/>
    <w:rsid w:val="008D5C84"/>
    <w:rsid w:val="008D61B1"/>
    <w:rsid w:val="008D6750"/>
    <w:rsid w:val="008D68B2"/>
    <w:rsid w:val="008D6F46"/>
    <w:rsid w:val="008D6FC6"/>
    <w:rsid w:val="008D7069"/>
    <w:rsid w:val="008D718D"/>
    <w:rsid w:val="008D71B4"/>
    <w:rsid w:val="008D7225"/>
    <w:rsid w:val="008D74F2"/>
    <w:rsid w:val="008D7B20"/>
    <w:rsid w:val="008D7C2F"/>
    <w:rsid w:val="008D7D26"/>
    <w:rsid w:val="008E02FF"/>
    <w:rsid w:val="008E0407"/>
    <w:rsid w:val="008E09BD"/>
    <w:rsid w:val="008E117B"/>
    <w:rsid w:val="008E1318"/>
    <w:rsid w:val="008E1592"/>
    <w:rsid w:val="008E20A9"/>
    <w:rsid w:val="008E24ED"/>
    <w:rsid w:val="008E272A"/>
    <w:rsid w:val="008E2A24"/>
    <w:rsid w:val="008E2A35"/>
    <w:rsid w:val="008E2C47"/>
    <w:rsid w:val="008E2D74"/>
    <w:rsid w:val="008E2E03"/>
    <w:rsid w:val="008E336F"/>
    <w:rsid w:val="008E395A"/>
    <w:rsid w:val="008E3B23"/>
    <w:rsid w:val="008E3C87"/>
    <w:rsid w:val="008E3D8E"/>
    <w:rsid w:val="008E3E30"/>
    <w:rsid w:val="008E5C32"/>
    <w:rsid w:val="008E5D5A"/>
    <w:rsid w:val="008E5EE3"/>
    <w:rsid w:val="008E60E0"/>
    <w:rsid w:val="008E6AFD"/>
    <w:rsid w:val="008E6D2F"/>
    <w:rsid w:val="008E6E18"/>
    <w:rsid w:val="008E74C0"/>
    <w:rsid w:val="008E75A4"/>
    <w:rsid w:val="008E7722"/>
    <w:rsid w:val="008E79EB"/>
    <w:rsid w:val="008E7E5F"/>
    <w:rsid w:val="008F072A"/>
    <w:rsid w:val="008F0B7C"/>
    <w:rsid w:val="008F0D94"/>
    <w:rsid w:val="008F1043"/>
    <w:rsid w:val="008F1267"/>
    <w:rsid w:val="008F149F"/>
    <w:rsid w:val="008F1539"/>
    <w:rsid w:val="008F16A6"/>
    <w:rsid w:val="008F1774"/>
    <w:rsid w:val="008F1889"/>
    <w:rsid w:val="008F1F25"/>
    <w:rsid w:val="008F2231"/>
    <w:rsid w:val="008F2649"/>
    <w:rsid w:val="008F2B86"/>
    <w:rsid w:val="008F3187"/>
    <w:rsid w:val="008F350C"/>
    <w:rsid w:val="008F35D2"/>
    <w:rsid w:val="008F37DF"/>
    <w:rsid w:val="008F3AE5"/>
    <w:rsid w:val="008F3BF8"/>
    <w:rsid w:val="008F4601"/>
    <w:rsid w:val="008F48B8"/>
    <w:rsid w:val="008F4924"/>
    <w:rsid w:val="008F4D14"/>
    <w:rsid w:val="008F4D96"/>
    <w:rsid w:val="008F5503"/>
    <w:rsid w:val="008F5736"/>
    <w:rsid w:val="008F62E8"/>
    <w:rsid w:val="008F63B7"/>
    <w:rsid w:val="008F661E"/>
    <w:rsid w:val="008F6810"/>
    <w:rsid w:val="008F6D12"/>
    <w:rsid w:val="008F6F40"/>
    <w:rsid w:val="008F6FA3"/>
    <w:rsid w:val="008F7D22"/>
    <w:rsid w:val="00900D80"/>
    <w:rsid w:val="0090107C"/>
    <w:rsid w:val="00901096"/>
    <w:rsid w:val="0090131C"/>
    <w:rsid w:val="0090173A"/>
    <w:rsid w:val="00902388"/>
    <w:rsid w:val="009026D2"/>
    <w:rsid w:val="00902A08"/>
    <w:rsid w:val="00902AA6"/>
    <w:rsid w:val="00902D03"/>
    <w:rsid w:val="00902E76"/>
    <w:rsid w:val="009030EA"/>
    <w:rsid w:val="00903BEE"/>
    <w:rsid w:val="00903C3B"/>
    <w:rsid w:val="00903D93"/>
    <w:rsid w:val="00903DE7"/>
    <w:rsid w:val="0090438F"/>
    <w:rsid w:val="009045E3"/>
    <w:rsid w:val="0090474A"/>
    <w:rsid w:val="009048A1"/>
    <w:rsid w:val="00904A6C"/>
    <w:rsid w:val="00904A80"/>
    <w:rsid w:val="00904B1A"/>
    <w:rsid w:val="00904BBB"/>
    <w:rsid w:val="00904C14"/>
    <w:rsid w:val="00905337"/>
    <w:rsid w:val="009053EE"/>
    <w:rsid w:val="00905DBB"/>
    <w:rsid w:val="009063D7"/>
    <w:rsid w:val="00906432"/>
    <w:rsid w:val="00906754"/>
    <w:rsid w:val="00906DA8"/>
    <w:rsid w:val="0090708A"/>
    <w:rsid w:val="00907682"/>
    <w:rsid w:val="00907704"/>
    <w:rsid w:val="00907CC8"/>
    <w:rsid w:val="00907EA4"/>
    <w:rsid w:val="009104AB"/>
    <w:rsid w:val="00910E91"/>
    <w:rsid w:val="0091107C"/>
    <w:rsid w:val="009114CD"/>
    <w:rsid w:val="00911594"/>
    <w:rsid w:val="00911CC2"/>
    <w:rsid w:val="00911D35"/>
    <w:rsid w:val="009122FA"/>
    <w:rsid w:val="00912B20"/>
    <w:rsid w:val="00912E96"/>
    <w:rsid w:val="0091372F"/>
    <w:rsid w:val="00913D12"/>
    <w:rsid w:val="00913FBA"/>
    <w:rsid w:val="00914169"/>
    <w:rsid w:val="009147F0"/>
    <w:rsid w:val="0091482F"/>
    <w:rsid w:val="00914970"/>
    <w:rsid w:val="00914AAF"/>
    <w:rsid w:val="00914C8B"/>
    <w:rsid w:val="00914D5D"/>
    <w:rsid w:val="0091500B"/>
    <w:rsid w:val="0091544B"/>
    <w:rsid w:val="00915B5D"/>
    <w:rsid w:val="00915D70"/>
    <w:rsid w:val="00915E61"/>
    <w:rsid w:val="00915FD0"/>
    <w:rsid w:val="00916006"/>
    <w:rsid w:val="0091658C"/>
    <w:rsid w:val="009167FB"/>
    <w:rsid w:val="00916951"/>
    <w:rsid w:val="00916A0F"/>
    <w:rsid w:val="009172F7"/>
    <w:rsid w:val="009203DC"/>
    <w:rsid w:val="009210A2"/>
    <w:rsid w:val="00921288"/>
    <w:rsid w:val="00921854"/>
    <w:rsid w:val="00921945"/>
    <w:rsid w:val="009225CD"/>
    <w:rsid w:val="009225F7"/>
    <w:rsid w:val="00922950"/>
    <w:rsid w:val="009232AC"/>
    <w:rsid w:val="009234AC"/>
    <w:rsid w:val="009234DE"/>
    <w:rsid w:val="0092387A"/>
    <w:rsid w:val="00923EB3"/>
    <w:rsid w:val="009245D1"/>
    <w:rsid w:val="00924611"/>
    <w:rsid w:val="0092468A"/>
    <w:rsid w:val="00924C6E"/>
    <w:rsid w:val="00925055"/>
    <w:rsid w:val="0092523D"/>
    <w:rsid w:val="00925627"/>
    <w:rsid w:val="009257D9"/>
    <w:rsid w:val="00925BAF"/>
    <w:rsid w:val="009260CF"/>
    <w:rsid w:val="00926F6D"/>
    <w:rsid w:val="009276BD"/>
    <w:rsid w:val="009276C6"/>
    <w:rsid w:val="0092797E"/>
    <w:rsid w:val="00927F27"/>
    <w:rsid w:val="00930588"/>
    <w:rsid w:val="00930A54"/>
    <w:rsid w:val="00930B5C"/>
    <w:rsid w:val="00930C96"/>
    <w:rsid w:val="00931245"/>
    <w:rsid w:val="00931ECD"/>
    <w:rsid w:val="0093263F"/>
    <w:rsid w:val="00932961"/>
    <w:rsid w:val="009334CD"/>
    <w:rsid w:val="009338CB"/>
    <w:rsid w:val="00933CAF"/>
    <w:rsid w:val="00934924"/>
    <w:rsid w:val="00934DA4"/>
    <w:rsid w:val="00934E5B"/>
    <w:rsid w:val="00934F18"/>
    <w:rsid w:val="0093516C"/>
    <w:rsid w:val="00935338"/>
    <w:rsid w:val="009354DC"/>
    <w:rsid w:val="00935CEF"/>
    <w:rsid w:val="00935CF6"/>
    <w:rsid w:val="009361D9"/>
    <w:rsid w:val="009363CA"/>
    <w:rsid w:val="009365C1"/>
    <w:rsid w:val="00936663"/>
    <w:rsid w:val="009367D1"/>
    <w:rsid w:val="009367F6"/>
    <w:rsid w:val="00936AB3"/>
    <w:rsid w:val="00936D64"/>
    <w:rsid w:val="00936ECC"/>
    <w:rsid w:val="009370EF"/>
    <w:rsid w:val="00937268"/>
    <w:rsid w:val="00937779"/>
    <w:rsid w:val="00937BF8"/>
    <w:rsid w:val="00937C01"/>
    <w:rsid w:val="00937F1B"/>
    <w:rsid w:val="00937F9D"/>
    <w:rsid w:val="00940158"/>
    <w:rsid w:val="00940797"/>
    <w:rsid w:val="00940F5C"/>
    <w:rsid w:val="009412A7"/>
    <w:rsid w:val="00941401"/>
    <w:rsid w:val="009415B9"/>
    <w:rsid w:val="009417D2"/>
    <w:rsid w:val="0094180F"/>
    <w:rsid w:val="00941845"/>
    <w:rsid w:val="00941BF8"/>
    <w:rsid w:val="00942E71"/>
    <w:rsid w:val="00943169"/>
    <w:rsid w:val="00943259"/>
    <w:rsid w:val="00943A44"/>
    <w:rsid w:val="00943D49"/>
    <w:rsid w:val="00943E11"/>
    <w:rsid w:val="00943E73"/>
    <w:rsid w:val="00943EFE"/>
    <w:rsid w:val="00943F78"/>
    <w:rsid w:val="009445BC"/>
    <w:rsid w:val="00944796"/>
    <w:rsid w:val="00944956"/>
    <w:rsid w:val="00945305"/>
    <w:rsid w:val="0094548B"/>
    <w:rsid w:val="00945492"/>
    <w:rsid w:val="0094606D"/>
    <w:rsid w:val="009466AB"/>
    <w:rsid w:val="00946CB1"/>
    <w:rsid w:val="00946D0D"/>
    <w:rsid w:val="009470BE"/>
    <w:rsid w:val="0094727A"/>
    <w:rsid w:val="009475B9"/>
    <w:rsid w:val="00947856"/>
    <w:rsid w:val="00947A7A"/>
    <w:rsid w:val="00947AD9"/>
    <w:rsid w:val="00947B5D"/>
    <w:rsid w:val="00947BAF"/>
    <w:rsid w:val="00947FF3"/>
    <w:rsid w:val="0095004E"/>
    <w:rsid w:val="009501B4"/>
    <w:rsid w:val="009503C0"/>
    <w:rsid w:val="00950839"/>
    <w:rsid w:val="009511CD"/>
    <w:rsid w:val="00951586"/>
    <w:rsid w:val="00951F10"/>
    <w:rsid w:val="0095237B"/>
    <w:rsid w:val="00952447"/>
    <w:rsid w:val="00952554"/>
    <w:rsid w:val="00952598"/>
    <w:rsid w:val="00952911"/>
    <w:rsid w:val="00952940"/>
    <w:rsid w:val="009529DE"/>
    <w:rsid w:val="00952B21"/>
    <w:rsid w:val="00952F51"/>
    <w:rsid w:val="00952FA7"/>
    <w:rsid w:val="009534E9"/>
    <w:rsid w:val="009537D7"/>
    <w:rsid w:val="00953A61"/>
    <w:rsid w:val="00953BB4"/>
    <w:rsid w:val="00953F24"/>
    <w:rsid w:val="00953FE6"/>
    <w:rsid w:val="00954154"/>
    <w:rsid w:val="00954558"/>
    <w:rsid w:val="0095468C"/>
    <w:rsid w:val="0095495F"/>
    <w:rsid w:val="00954E5E"/>
    <w:rsid w:val="0095635B"/>
    <w:rsid w:val="00956C53"/>
    <w:rsid w:val="00956F18"/>
    <w:rsid w:val="0095711F"/>
    <w:rsid w:val="0095723A"/>
    <w:rsid w:val="009573CD"/>
    <w:rsid w:val="00957A53"/>
    <w:rsid w:val="00957FBE"/>
    <w:rsid w:val="00957FFD"/>
    <w:rsid w:val="009601F7"/>
    <w:rsid w:val="009602C6"/>
    <w:rsid w:val="00960472"/>
    <w:rsid w:val="00960728"/>
    <w:rsid w:val="0096082E"/>
    <w:rsid w:val="00960F7E"/>
    <w:rsid w:val="00961008"/>
    <w:rsid w:val="009612D2"/>
    <w:rsid w:val="0096131F"/>
    <w:rsid w:val="00961430"/>
    <w:rsid w:val="0096167D"/>
    <w:rsid w:val="009616ED"/>
    <w:rsid w:val="0096194D"/>
    <w:rsid w:val="00961EDC"/>
    <w:rsid w:val="00962135"/>
    <w:rsid w:val="00962199"/>
    <w:rsid w:val="00962342"/>
    <w:rsid w:val="009626B4"/>
    <w:rsid w:val="009627E3"/>
    <w:rsid w:val="00962F27"/>
    <w:rsid w:val="00964104"/>
    <w:rsid w:val="0096470F"/>
    <w:rsid w:val="00964BE0"/>
    <w:rsid w:val="00964C65"/>
    <w:rsid w:val="00964E0E"/>
    <w:rsid w:val="009652D8"/>
    <w:rsid w:val="0096560C"/>
    <w:rsid w:val="0096634C"/>
    <w:rsid w:val="00966AE5"/>
    <w:rsid w:val="00966C1D"/>
    <w:rsid w:val="00966D05"/>
    <w:rsid w:val="00966E51"/>
    <w:rsid w:val="0096749F"/>
    <w:rsid w:val="00967969"/>
    <w:rsid w:val="00967DB2"/>
    <w:rsid w:val="0097016B"/>
    <w:rsid w:val="00970236"/>
    <w:rsid w:val="009702CA"/>
    <w:rsid w:val="009704C0"/>
    <w:rsid w:val="00970C5D"/>
    <w:rsid w:val="00970F96"/>
    <w:rsid w:val="00971038"/>
    <w:rsid w:val="0097176B"/>
    <w:rsid w:val="00971846"/>
    <w:rsid w:val="00971DC2"/>
    <w:rsid w:val="00972606"/>
    <w:rsid w:val="00972AAF"/>
    <w:rsid w:val="009736D5"/>
    <w:rsid w:val="0097383A"/>
    <w:rsid w:val="00974456"/>
    <w:rsid w:val="00974BC1"/>
    <w:rsid w:val="00974C9C"/>
    <w:rsid w:val="00974D2E"/>
    <w:rsid w:val="00975222"/>
    <w:rsid w:val="00975254"/>
    <w:rsid w:val="0097561E"/>
    <w:rsid w:val="00975C27"/>
    <w:rsid w:val="00975EA8"/>
    <w:rsid w:val="0097619E"/>
    <w:rsid w:val="0097668B"/>
    <w:rsid w:val="00976A5D"/>
    <w:rsid w:val="00976C5D"/>
    <w:rsid w:val="00976DEE"/>
    <w:rsid w:val="00977315"/>
    <w:rsid w:val="00977493"/>
    <w:rsid w:val="0097784C"/>
    <w:rsid w:val="00977899"/>
    <w:rsid w:val="00977D1D"/>
    <w:rsid w:val="00980581"/>
    <w:rsid w:val="00980671"/>
    <w:rsid w:val="009806CF"/>
    <w:rsid w:val="00980EA7"/>
    <w:rsid w:val="00980FD2"/>
    <w:rsid w:val="00981285"/>
    <w:rsid w:val="009815FB"/>
    <w:rsid w:val="009818E0"/>
    <w:rsid w:val="00981BEE"/>
    <w:rsid w:val="00981F68"/>
    <w:rsid w:val="009822C8"/>
    <w:rsid w:val="009822E6"/>
    <w:rsid w:val="009825E7"/>
    <w:rsid w:val="009826B7"/>
    <w:rsid w:val="00982806"/>
    <w:rsid w:val="00983105"/>
    <w:rsid w:val="009831DB"/>
    <w:rsid w:val="00983A8E"/>
    <w:rsid w:val="00983AD9"/>
    <w:rsid w:val="00984226"/>
    <w:rsid w:val="009846F9"/>
    <w:rsid w:val="0098472B"/>
    <w:rsid w:val="00984E8F"/>
    <w:rsid w:val="009850F3"/>
    <w:rsid w:val="009852ED"/>
    <w:rsid w:val="00985583"/>
    <w:rsid w:val="00985857"/>
    <w:rsid w:val="00986935"/>
    <w:rsid w:val="00986CCE"/>
    <w:rsid w:val="00987262"/>
    <w:rsid w:val="00987347"/>
    <w:rsid w:val="00987E73"/>
    <w:rsid w:val="00990077"/>
    <w:rsid w:val="009903FD"/>
    <w:rsid w:val="00990535"/>
    <w:rsid w:val="00990A6D"/>
    <w:rsid w:val="00990B5F"/>
    <w:rsid w:val="00990C63"/>
    <w:rsid w:val="0099107F"/>
    <w:rsid w:val="009913CB"/>
    <w:rsid w:val="00991C84"/>
    <w:rsid w:val="009921D2"/>
    <w:rsid w:val="0099290D"/>
    <w:rsid w:val="009935D1"/>
    <w:rsid w:val="009936E1"/>
    <w:rsid w:val="00993A72"/>
    <w:rsid w:val="00993BDA"/>
    <w:rsid w:val="00994442"/>
    <w:rsid w:val="00994550"/>
    <w:rsid w:val="0099491B"/>
    <w:rsid w:val="009949D7"/>
    <w:rsid w:val="00994B67"/>
    <w:rsid w:val="00994CD2"/>
    <w:rsid w:val="009955F2"/>
    <w:rsid w:val="0099566D"/>
    <w:rsid w:val="00995AB0"/>
    <w:rsid w:val="00995C86"/>
    <w:rsid w:val="00996962"/>
    <w:rsid w:val="00996B95"/>
    <w:rsid w:val="00996CF5"/>
    <w:rsid w:val="00997093"/>
    <w:rsid w:val="00997BBE"/>
    <w:rsid w:val="009A0804"/>
    <w:rsid w:val="009A08D1"/>
    <w:rsid w:val="009A0B44"/>
    <w:rsid w:val="009A143C"/>
    <w:rsid w:val="009A149D"/>
    <w:rsid w:val="009A15E9"/>
    <w:rsid w:val="009A1696"/>
    <w:rsid w:val="009A23BF"/>
    <w:rsid w:val="009A2890"/>
    <w:rsid w:val="009A321C"/>
    <w:rsid w:val="009A3295"/>
    <w:rsid w:val="009A3317"/>
    <w:rsid w:val="009A3B25"/>
    <w:rsid w:val="009A3B2A"/>
    <w:rsid w:val="009A3C1C"/>
    <w:rsid w:val="009A44E1"/>
    <w:rsid w:val="009A4892"/>
    <w:rsid w:val="009A49E7"/>
    <w:rsid w:val="009A50B6"/>
    <w:rsid w:val="009A5307"/>
    <w:rsid w:val="009A54A5"/>
    <w:rsid w:val="009A5A37"/>
    <w:rsid w:val="009A5E37"/>
    <w:rsid w:val="009A5FFB"/>
    <w:rsid w:val="009A6203"/>
    <w:rsid w:val="009A631E"/>
    <w:rsid w:val="009A6681"/>
    <w:rsid w:val="009A678B"/>
    <w:rsid w:val="009A6A8E"/>
    <w:rsid w:val="009A6CC5"/>
    <w:rsid w:val="009A77A0"/>
    <w:rsid w:val="009B0149"/>
    <w:rsid w:val="009B023E"/>
    <w:rsid w:val="009B0E9E"/>
    <w:rsid w:val="009B15F7"/>
    <w:rsid w:val="009B1799"/>
    <w:rsid w:val="009B1924"/>
    <w:rsid w:val="009B1C51"/>
    <w:rsid w:val="009B1CC1"/>
    <w:rsid w:val="009B2508"/>
    <w:rsid w:val="009B26DF"/>
    <w:rsid w:val="009B2860"/>
    <w:rsid w:val="009B29CD"/>
    <w:rsid w:val="009B2B52"/>
    <w:rsid w:val="009B2BCA"/>
    <w:rsid w:val="009B2FE4"/>
    <w:rsid w:val="009B3AE8"/>
    <w:rsid w:val="009B3DA9"/>
    <w:rsid w:val="009B415B"/>
    <w:rsid w:val="009B436E"/>
    <w:rsid w:val="009B44A1"/>
    <w:rsid w:val="009B4829"/>
    <w:rsid w:val="009B4BD1"/>
    <w:rsid w:val="009B5F9A"/>
    <w:rsid w:val="009B6017"/>
    <w:rsid w:val="009B610D"/>
    <w:rsid w:val="009B6965"/>
    <w:rsid w:val="009B6C4C"/>
    <w:rsid w:val="009B6E05"/>
    <w:rsid w:val="009B7E04"/>
    <w:rsid w:val="009B7EA1"/>
    <w:rsid w:val="009C0E2A"/>
    <w:rsid w:val="009C111A"/>
    <w:rsid w:val="009C1686"/>
    <w:rsid w:val="009C19A3"/>
    <w:rsid w:val="009C24CF"/>
    <w:rsid w:val="009C314A"/>
    <w:rsid w:val="009C3C3B"/>
    <w:rsid w:val="009C3C55"/>
    <w:rsid w:val="009C42DD"/>
    <w:rsid w:val="009C442E"/>
    <w:rsid w:val="009C4CA7"/>
    <w:rsid w:val="009C4F3E"/>
    <w:rsid w:val="009C5B4C"/>
    <w:rsid w:val="009C6205"/>
    <w:rsid w:val="009C6438"/>
    <w:rsid w:val="009C6AA5"/>
    <w:rsid w:val="009C6B78"/>
    <w:rsid w:val="009C7627"/>
    <w:rsid w:val="009C7809"/>
    <w:rsid w:val="009C7853"/>
    <w:rsid w:val="009C7FA7"/>
    <w:rsid w:val="009C7FDF"/>
    <w:rsid w:val="009D016E"/>
    <w:rsid w:val="009D02ED"/>
    <w:rsid w:val="009D104E"/>
    <w:rsid w:val="009D11BD"/>
    <w:rsid w:val="009D155B"/>
    <w:rsid w:val="009D16C7"/>
    <w:rsid w:val="009D18B9"/>
    <w:rsid w:val="009D19A4"/>
    <w:rsid w:val="009D1BF8"/>
    <w:rsid w:val="009D1E14"/>
    <w:rsid w:val="009D2088"/>
    <w:rsid w:val="009D23FE"/>
    <w:rsid w:val="009D2490"/>
    <w:rsid w:val="009D2AD1"/>
    <w:rsid w:val="009D2C8A"/>
    <w:rsid w:val="009D2E59"/>
    <w:rsid w:val="009D2F3B"/>
    <w:rsid w:val="009D3384"/>
    <w:rsid w:val="009D3521"/>
    <w:rsid w:val="009D3AD4"/>
    <w:rsid w:val="009D3B94"/>
    <w:rsid w:val="009D445B"/>
    <w:rsid w:val="009D45A1"/>
    <w:rsid w:val="009D4C64"/>
    <w:rsid w:val="009D51BC"/>
    <w:rsid w:val="009D56BE"/>
    <w:rsid w:val="009D5701"/>
    <w:rsid w:val="009D595D"/>
    <w:rsid w:val="009D5BD7"/>
    <w:rsid w:val="009D63CE"/>
    <w:rsid w:val="009D6A9E"/>
    <w:rsid w:val="009D6AC1"/>
    <w:rsid w:val="009D6F82"/>
    <w:rsid w:val="009D7A5C"/>
    <w:rsid w:val="009D7DD6"/>
    <w:rsid w:val="009E0025"/>
    <w:rsid w:val="009E0287"/>
    <w:rsid w:val="009E09DD"/>
    <w:rsid w:val="009E0B97"/>
    <w:rsid w:val="009E1151"/>
    <w:rsid w:val="009E16D6"/>
    <w:rsid w:val="009E1C6C"/>
    <w:rsid w:val="009E1FF1"/>
    <w:rsid w:val="009E20AC"/>
    <w:rsid w:val="009E2B98"/>
    <w:rsid w:val="009E2BAA"/>
    <w:rsid w:val="009E2D71"/>
    <w:rsid w:val="009E2F24"/>
    <w:rsid w:val="009E32C7"/>
    <w:rsid w:val="009E3573"/>
    <w:rsid w:val="009E35D4"/>
    <w:rsid w:val="009E3DEB"/>
    <w:rsid w:val="009E3EDE"/>
    <w:rsid w:val="009E3FDF"/>
    <w:rsid w:val="009E405E"/>
    <w:rsid w:val="009E4227"/>
    <w:rsid w:val="009E459E"/>
    <w:rsid w:val="009E479E"/>
    <w:rsid w:val="009E4814"/>
    <w:rsid w:val="009E4ADF"/>
    <w:rsid w:val="009E4FEA"/>
    <w:rsid w:val="009E55F1"/>
    <w:rsid w:val="009E59FC"/>
    <w:rsid w:val="009E5A54"/>
    <w:rsid w:val="009E5AB1"/>
    <w:rsid w:val="009E5CAA"/>
    <w:rsid w:val="009E61EF"/>
    <w:rsid w:val="009E63D4"/>
    <w:rsid w:val="009E6B8D"/>
    <w:rsid w:val="009E7349"/>
    <w:rsid w:val="009E7361"/>
    <w:rsid w:val="009E75B8"/>
    <w:rsid w:val="009E7613"/>
    <w:rsid w:val="009E7A4A"/>
    <w:rsid w:val="009E7AB2"/>
    <w:rsid w:val="009F04F6"/>
    <w:rsid w:val="009F0A6C"/>
    <w:rsid w:val="009F0A9E"/>
    <w:rsid w:val="009F0D89"/>
    <w:rsid w:val="009F0EF2"/>
    <w:rsid w:val="009F12DA"/>
    <w:rsid w:val="009F2481"/>
    <w:rsid w:val="009F2936"/>
    <w:rsid w:val="009F298C"/>
    <w:rsid w:val="009F2C59"/>
    <w:rsid w:val="009F3170"/>
    <w:rsid w:val="009F3401"/>
    <w:rsid w:val="009F35CB"/>
    <w:rsid w:val="009F37BE"/>
    <w:rsid w:val="009F3961"/>
    <w:rsid w:val="009F3CF1"/>
    <w:rsid w:val="009F3D57"/>
    <w:rsid w:val="009F4341"/>
    <w:rsid w:val="009F4AB8"/>
    <w:rsid w:val="009F4C5A"/>
    <w:rsid w:val="009F516F"/>
    <w:rsid w:val="009F55B7"/>
    <w:rsid w:val="009F571A"/>
    <w:rsid w:val="009F58B2"/>
    <w:rsid w:val="009F5ED9"/>
    <w:rsid w:val="009F639C"/>
    <w:rsid w:val="009F63AD"/>
    <w:rsid w:val="009F7DB2"/>
    <w:rsid w:val="009F7E77"/>
    <w:rsid w:val="009F7E8F"/>
    <w:rsid w:val="009F7F1D"/>
    <w:rsid w:val="009F7FF0"/>
    <w:rsid w:val="00A007B1"/>
    <w:rsid w:val="00A00945"/>
    <w:rsid w:val="00A00955"/>
    <w:rsid w:val="00A00D08"/>
    <w:rsid w:val="00A00E92"/>
    <w:rsid w:val="00A01352"/>
    <w:rsid w:val="00A01564"/>
    <w:rsid w:val="00A0184C"/>
    <w:rsid w:val="00A018D7"/>
    <w:rsid w:val="00A01D94"/>
    <w:rsid w:val="00A01FB7"/>
    <w:rsid w:val="00A020A0"/>
    <w:rsid w:val="00A020C8"/>
    <w:rsid w:val="00A02105"/>
    <w:rsid w:val="00A02282"/>
    <w:rsid w:val="00A0260C"/>
    <w:rsid w:val="00A02C74"/>
    <w:rsid w:val="00A035A8"/>
    <w:rsid w:val="00A03E56"/>
    <w:rsid w:val="00A03F23"/>
    <w:rsid w:val="00A03F63"/>
    <w:rsid w:val="00A045D3"/>
    <w:rsid w:val="00A048A1"/>
    <w:rsid w:val="00A04F18"/>
    <w:rsid w:val="00A055CF"/>
    <w:rsid w:val="00A05683"/>
    <w:rsid w:val="00A05A09"/>
    <w:rsid w:val="00A05C92"/>
    <w:rsid w:val="00A05DAE"/>
    <w:rsid w:val="00A0616C"/>
    <w:rsid w:val="00A0627F"/>
    <w:rsid w:val="00A06B21"/>
    <w:rsid w:val="00A06B2E"/>
    <w:rsid w:val="00A07029"/>
    <w:rsid w:val="00A073B9"/>
    <w:rsid w:val="00A07519"/>
    <w:rsid w:val="00A07607"/>
    <w:rsid w:val="00A079D3"/>
    <w:rsid w:val="00A10E6B"/>
    <w:rsid w:val="00A1102F"/>
    <w:rsid w:val="00A1128D"/>
    <w:rsid w:val="00A11864"/>
    <w:rsid w:val="00A119D3"/>
    <w:rsid w:val="00A11B35"/>
    <w:rsid w:val="00A11E94"/>
    <w:rsid w:val="00A124D5"/>
    <w:rsid w:val="00A12500"/>
    <w:rsid w:val="00A12820"/>
    <w:rsid w:val="00A12853"/>
    <w:rsid w:val="00A12FB5"/>
    <w:rsid w:val="00A1310B"/>
    <w:rsid w:val="00A133C9"/>
    <w:rsid w:val="00A135CF"/>
    <w:rsid w:val="00A1374F"/>
    <w:rsid w:val="00A13ECF"/>
    <w:rsid w:val="00A13F5B"/>
    <w:rsid w:val="00A141DB"/>
    <w:rsid w:val="00A148D1"/>
    <w:rsid w:val="00A14C24"/>
    <w:rsid w:val="00A14F5C"/>
    <w:rsid w:val="00A1568B"/>
    <w:rsid w:val="00A1579F"/>
    <w:rsid w:val="00A158B5"/>
    <w:rsid w:val="00A15A9D"/>
    <w:rsid w:val="00A15E26"/>
    <w:rsid w:val="00A1623F"/>
    <w:rsid w:val="00A16270"/>
    <w:rsid w:val="00A1721F"/>
    <w:rsid w:val="00A20251"/>
    <w:rsid w:val="00A2056D"/>
    <w:rsid w:val="00A209EE"/>
    <w:rsid w:val="00A20A93"/>
    <w:rsid w:val="00A21285"/>
    <w:rsid w:val="00A2204D"/>
    <w:rsid w:val="00A224D3"/>
    <w:rsid w:val="00A22C4A"/>
    <w:rsid w:val="00A22C82"/>
    <w:rsid w:val="00A230EB"/>
    <w:rsid w:val="00A241D6"/>
    <w:rsid w:val="00A24344"/>
    <w:rsid w:val="00A2483C"/>
    <w:rsid w:val="00A24B03"/>
    <w:rsid w:val="00A24B49"/>
    <w:rsid w:val="00A25022"/>
    <w:rsid w:val="00A261DD"/>
    <w:rsid w:val="00A26691"/>
    <w:rsid w:val="00A26D50"/>
    <w:rsid w:val="00A27182"/>
    <w:rsid w:val="00A27C8E"/>
    <w:rsid w:val="00A3000C"/>
    <w:rsid w:val="00A3018B"/>
    <w:rsid w:val="00A30201"/>
    <w:rsid w:val="00A3036C"/>
    <w:rsid w:val="00A309B1"/>
    <w:rsid w:val="00A30C54"/>
    <w:rsid w:val="00A30EBE"/>
    <w:rsid w:val="00A311C4"/>
    <w:rsid w:val="00A31BD0"/>
    <w:rsid w:val="00A31BD9"/>
    <w:rsid w:val="00A322BA"/>
    <w:rsid w:val="00A32375"/>
    <w:rsid w:val="00A324F9"/>
    <w:rsid w:val="00A32B09"/>
    <w:rsid w:val="00A32CB1"/>
    <w:rsid w:val="00A3321E"/>
    <w:rsid w:val="00A3353B"/>
    <w:rsid w:val="00A335A0"/>
    <w:rsid w:val="00A33D67"/>
    <w:rsid w:val="00A33F0D"/>
    <w:rsid w:val="00A3463C"/>
    <w:rsid w:val="00A34971"/>
    <w:rsid w:val="00A35696"/>
    <w:rsid w:val="00A357CE"/>
    <w:rsid w:val="00A358A1"/>
    <w:rsid w:val="00A358CA"/>
    <w:rsid w:val="00A35FA0"/>
    <w:rsid w:val="00A363AE"/>
    <w:rsid w:val="00A36AD1"/>
    <w:rsid w:val="00A36AF2"/>
    <w:rsid w:val="00A36BC6"/>
    <w:rsid w:val="00A36DC0"/>
    <w:rsid w:val="00A36E03"/>
    <w:rsid w:val="00A371F8"/>
    <w:rsid w:val="00A37505"/>
    <w:rsid w:val="00A37A87"/>
    <w:rsid w:val="00A37D3B"/>
    <w:rsid w:val="00A4051F"/>
    <w:rsid w:val="00A40C01"/>
    <w:rsid w:val="00A415DF"/>
    <w:rsid w:val="00A4178C"/>
    <w:rsid w:val="00A4192C"/>
    <w:rsid w:val="00A42052"/>
    <w:rsid w:val="00A4254F"/>
    <w:rsid w:val="00A428E5"/>
    <w:rsid w:val="00A42D7A"/>
    <w:rsid w:val="00A42EAA"/>
    <w:rsid w:val="00A43432"/>
    <w:rsid w:val="00A438DF"/>
    <w:rsid w:val="00A43FD8"/>
    <w:rsid w:val="00A4427E"/>
    <w:rsid w:val="00A4456E"/>
    <w:rsid w:val="00A44A53"/>
    <w:rsid w:val="00A44C7B"/>
    <w:rsid w:val="00A44CC8"/>
    <w:rsid w:val="00A44EDC"/>
    <w:rsid w:val="00A44F42"/>
    <w:rsid w:val="00A45339"/>
    <w:rsid w:val="00A4540F"/>
    <w:rsid w:val="00A454E9"/>
    <w:rsid w:val="00A45CC3"/>
    <w:rsid w:val="00A45DB7"/>
    <w:rsid w:val="00A4604A"/>
    <w:rsid w:val="00A46376"/>
    <w:rsid w:val="00A467F3"/>
    <w:rsid w:val="00A46E2E"/>
    <w:rsid w:val="00A4702F"/>
    <w:rsid w:val="00A471E1"/>
    <w:rsid w:val="00A50304"/>
    <w:rsid w:val="00A503D9"/>
    <w:rsid w:val="00A505D8"/>
    <w:rsid w:val="00A50BDA"/>
    <w:rsid w:val="00A513AA"/>
    <w:rsid w:val="00A5168D"/>
    <w:rsid w:val="00A516C6"/>
    <w:rsid w:val="00A51A00"/>
    <w:rsid w:val="00A51C36"/>
    <w:rsid w:val="00A51DFD"/>
    <w:rsid w:val="00A51E8B"/>
    <w:rsid w:val="00A520C8"/>
    <w:rsid w:val="00A52331"/>
    <w:rsid w:val="00A52434"/>
    <w:rsid w:val="00A528A8"/>
    <w:rsid w:val="00A53234"/>
    <w:rsid w:val="00A53EFD"/>
    <w:rsid w:val="00A540A4"/>
    <w:rsid w:val="00A54719"/>
    <w:rsid w:val="00A54784"/>
    <w:rsid w:val="00A54FE4"/>
    <w:rsid w:val="00A5538D"/>
    <w:rsid w:val="00A55607"/>
    <w:rsid w:val="00A558EC"/>
    <w:rsid w:val="00A55F41"/>
    <w:rsid w:val="00A560B2"/>
    <w:rsid w:val="00A5667E"/>
    <w:rsid w:val="00A56688"/>
    <w:rsid w:val="00A56FF0"/>
    <w:rsid w:val="00A57284"/>
    <w:rsid w:val="00A5729E"/>
    <w:rsid w:val="00A577A6"/>
    <w:rsid w:val="00A5799B"/>
    <w:rsid w:val="00A60A5A"/>
    <w:rsid w:val="00A60D1E"/>
    <w:rsid w:val="00A60FB9"/>
    <w:rsid w:val="00A61134"/>
    <w:rsid w:val="00A61EDE"/>
    <w:rsid w:val="00A62363"/>
    <w:rsid w:val="00A62730"/>
    <w:rsid w:val="00A63263"/>
    <w:rsid w:val="00A6341D"/>
    <w:rsid w:val="00A637BB"/>
    <w:rsid w:val="00A63BE6"/>
    <w:rsid w:val="00A640B7"/>
    <w:rsid w:val="00A6430F"/>
    <w:rsid w:val="00A64682"/>
    <w:rsid w:val="00A647FC"/>
    <w:rsid w:val="00A64F53"/>
    <w:rsid w:val="00A64FA1"/>
    <w:rsid w:val="00A65713"/>
    <w:rsid w:val="00A664D2"/>
    <w:rsid w:val="00A665CE"/>
    <w:rsid w:val="00A66968"/>
    <w:rsid w:val="00A669DB"/>
    <w:rsid w:val="00A6736C"/>
    <w:rsid w:val="00A6749C"/>
    <w:rsid w:val="00A674D9"/>
    <w:rsid w:val="00A67D5F"/>
    <w:rsid w:val="00A7012E"/>
    <w:rsid w:val="00A70179"/>
    <w:rsid w:val="00A701D3"/>
    <w:rsid w:val="00A702F6"/>
    <w:rsid w:val="00A70655"/>
    <w:rsid w:val="00A706E5"/>
    <w:rsid w:val="00A70787"/>
    <w:rsid w:val="00A707F4"/>
    <w:rsid w:val="00A70B12"/>
    <w:rsid w:val="00A70BD9"/>
    <w:rsid w:val="00A70C12"/>
    <w:rsid w:val="00A70DC9"/>
    <w:rsid w:val="00A70EC5"/>
    <w:rsid w:val="00A711D8"/>
    <w:rsid w:val="00A71602"/>
    <w:rsid w:val="00A716B9"/>
    <w:rsid w:val="00A716F4"/>
    <w:rsid w:val="00A71E52"/>
    <w:rsid w:val="00A71E54"/>
    <w:rsid w:val="00A71F77"/>
    <w:rsid w:val="00A7243B"/>
    <w:rsid w:val="00A73974"/>
    <w:rsid w:val="00A73B9F"/>
    <w:rsid w:val="00A73C85"/>
    <w:rsid w:val="00A73E8E"/>
    <w:rsid w:val="00A73F2B"/>
    <w:rsid w:val="00A742B5"/>
    <w:rsid w:val="00A744BD"/>
    <w:rsid w:val="00A745A9"/>
    <w:rsid w:val="00A74834"/>
    <w:rsid w:val="00A74D22"/>
    <w:rsid w:val="00A75049"/>
    <w:rsid w:val="00A751DD"/>
    <w:rsid w:val="00A7627F"/>
    <w:rsid w:val="00A76471"/>
    <w:rsid w:val="00A76CAD"/>
    <w:rsid w:val="00A76DAF"/>
    <w:rsid w:val="00A76F0C"/>
    <w:rsid w:val="00A76FF9"/>
    <w:rsid w:val="00A77A8A"/>
    <w:rsid w:val="00A80304"/>
    <w:rsid w:val="00A80D94"/>
    <w:rsid w:val="00A811E5"/>
    <w:rsid w:val="00A814ED"/>
    <w:rsid w:val="00A8166E"/>
    <w:rsid w:val="00A81811"/>
    <w:rsid w:val="00A81F6E"/>
    <w:rsid w:val="00A8201C"/>
    <w:rsid w:val="00A82152"/>
    <w:rsid w:val="00A821A2"/>
    <w:rsid w:val="00A82454"/>
    <w:rsid w:val="00A82887"/>
    <w:rsid w:val="00A82C94"/>
    <w:rsid w:val="00A82EEB"/>
    <w:rsid w:val="00A83219"/>
    <w:rsid w:val="00A835EF"/>
    <w:rsid w:val="00A8372E"/>
    <w:rsid w:val="00A83D86"/>
    <w:rsid w:val="00A843BF"/>
    <w:rsid w:val="00A8479D"/>
    <w:rsid w:val="00A84B91"/>
    <w:rsid w:val="00A84C45"/>
    <w:rsid w:val="00A85183"/>
    <w:rsid w:val="00A85238"/>
    <w:rsid w:val="00A85E88"/>
    <w:rsid w:val="00A86159"/>
    <w:rsid w:val="00A86346"/>
    <w:rsid w:val="00A87275"/>
    <w:rsid w:val="00A874BE"/>
    <w:rsid w:val="00A879FE"/>
    <w:rsid w:val="00A87B5D"/>
    <w:rsid w:val="00A90467"/>
    <w:rsid w:val="00A90556"/>
    <w:rsid w:val="00A90640"/>
    <w:rsid w:val="00A907DA"/>
    <w:rsid w:val="00A90A7B"/>
    <w:rsid w:val="00A90BB5"/>
    <w:rsid w:val="00A90CE0"/>
    <w:rsid w:val="00A90FDF"/>
    <w:rsid w:val="00A91114"/>
    <w:rsid w:val="00A913A7"/>
    <w:rsid w:val="00A9180A"/>
    <w:rsid w:val="00A9190F"/>
    <w:rsid w:val="00A91E43"/>
    <w:rsid w:val="00A91E51"/>
    <w:rsid w:val="00A91EFE"/>
    <w:rsid w:val="00A9202A"/>
    <w:rsid w:val="00A92175"/>
    <w:rsid w:val="00A92361"/>
    <w:rsid w:val="00A9246C"/>
    <w:rsid w:val="00A926F5"/>
    <w:rsid w:val="00A92B7A"/>
    <w:rsid w:val="00A92B88"/>
    <w:rsid w:val="00A942C4"/>
    <w:rsid w:val="00A948D5"/>
    <w:rsid w:val="00A951A7"/>
    <w:rsid w:val="00A95471"/>
    <w:rsid w:val="00A95500"/>
    <w:rsid w:val="00A956ED"/>
    <w:rsid w:val="00A95800"/>
    <w:rsid w:val="00A95996"/>
    <w:rsid w:val="00A95A4D"/>
    <w:rsid w:val="00A95EB2"/>
    <w:rsid w:val="00A96166"/>
    <w:rsid w:val="00A96364"/>
    <w:rsid w:val="00A963B2"/>
    <w:rsid w:val="00A96A77"/>
    <w:rsid w:val="00A96D69"/>
    <w:rsid w:val="00A972F1"/>
    <w:rsid w:val="00A977F9"/>
    <w:rsid w:val="00A977FA"/>
    <w:rsid w:val="00A97CDD"/>
    <w:rsid w:val="00AA00FF"/>
    <w:rsid w:val="00AA0731"/>
    <w:rsid w:val="00AA0B37"/>
    <w:rsid w:val="00AA0E1E"/>
    <w:rsid w:val="00AA19FA"/>
    <w:rsid w:val="00AA1A9B"/>
    <w:rsid w:val="00AA1E81"/>
    <w:rsid w:val="00AA1F77"/>
    <w:rsid w:val="00AA231F"/>
    <w:rsid w:val="00AA23EF"/>
    <w:rsid w:val="00AA29AC"/>
    <w:rsid w:val="00AA2C3A"/>
    <w:rsid w:val="00AA307A"/>
    <w:rsid w:val="00AA3AE0"/>
    <w:rsid w:val="00AA3AF1"/>
    <w:rsid w:val="00AA4091"/>
    <w:rsid w:val="00AA46DB"/>
    <w:rsid w:val="00AA4ADF"/>
    <w:rsid w:val="00AA4DFB"/>
    <w:rsid w:val="00AA4F6B"/>
    <w:rsid w:val="00AA5077"/>
    <w:rsid w:val="00AA5881"/>
    <w:rsid w:val="00AA630E"/>
    <w:rsid w:val="00AA67A8"/>
    <w:rsid w:val="00AA68C6"/>
    <w:rsid w:val="00AA696A"/>
    <w:rsid w:val="00AA70DF"/>
    <w:rsid w:val="00AA7427"/>
    <w:rsid w:val="00AA745A"/>
    <w:rsid w:val="00AA74B9"/>
    <w:rsid w:val="00AA788F"/>
    <w:rsid w:val="00AA790A"/>
    <w:rsid w:val="00AA7AE6"/>
    <w:rsid w:val="00AB00D1"/>
    <w:rsid w:val="00AB014F"/>
    <w:rsid w:val="00AB0300"/>
    <w:rsid w:val="00AB0B77"/>
    <w:rsid w:val="00AB1905"/>
    <w:rsid w:val="00AB1C96"/>
    <w:rsid w:val="00AB21F2"/>
    <w:rsid w:val="00AB225E"/>
    <w:rsid w:val="00AB228E"/>
    <w:rsid w:val="00AB240C"/>
    <w:rsid w:val="00AB2602"/>
    <w:rsid w:val="00AB2916"/>
    <w:rsid w:val="00AB2999"/>
    <w:rsid w:val="00AB2AE9"/>
    <w:rsid w:val="00AB2FA8"/>
    <w:rsid w:val="00AB3785"/>
    <w:rsid w:val="00AB3868"/>
    <w:rsid w:val="00AB3B0F"/>
    <w:rsid w:val="00AB3C6E"/>
    <w:rsid w:val="00AB431C"/>
    <w:rsid w:val="00AB4990"/>
    <w:rsid w:val="00AB4BF4"/>
    <w:rsid w:val="00AB51C6"/>
    <w:rsid w:val="00AB5207"/>
    <w:rsid w:val="00AB5418"/>
    <w:rsid w:val="00AB57DD"/>
    <w:rsid w:val="00AB5812"/>
    <w:rsid w:val="00AB649E"/>
    <w:rsid w:val="00AB68A5"/>
    <w:rsid w:val="00AB6D3E"/>
    <w:rsid w:val="00AB6EBA"/>
    <w:rsid w:val="00AB7053"/>
    <w:rsid w:val="00AB734F"/>
    <w:rsid w:val="00AB77AF"/>
    <w:rsid w:val="00AB7AD3"/>
    <w:rsid w:val="00AB7CF5"/>
    <w:rsid w:val="00AB7FE6"/>
    <w:rsid w:val="00AC02B8"/>
    <w:rsid w:val="00AC089B"/>
    <w:rsid w:val="00AC0975"/>
    <w:rsid w:val="00AC0D78"/>
    <w:rsid w:val="00AC15BA"/>
    <w:rsid w:val="00AC18D7"/>
    <w:rsid w:val="00AC28A6"/>
    <w:rsid w:val="00AC28CA"/>
    <w:rsid w:val="00AC28D0"/>
    <w:rsid w:val="00AC2E13"/>
    <w:rsid w:val="00AC2FC1"/>
    <w:rsid w:val="00AC3F97"/>
    <w:rsid w:val="00AC4080"/>
    <w:rsid w:val="00AC4188"/>
    <w:rsid w:val="00AC41DA"/>
    <w:rsid w:val="00AC4209"/>
    <w:rsid w:val="00AC4300"/>
    <w:rsid w:val="00AC439C"/>
    <w:rsid w:val="00AC49C6"/>
    <w:rsid w:val="00AC520B"/>
    <w:rsid w:val="00AC5444"/>
    <w:rsid w:val="00AC5871"/>
    <w:rsid w:val="00AC5B33"/>
    <w:rsid w:val="00AC6A09"/>
    <w:rsid w:val="00AC6B44"/>
    <w:rsid w:val="00AC6BA2"/>
    <w:rsid w:val="00AC6CE1"/>
    <w:rsid w:val="00AC6EBC"/>
    <w:rsid w:val="00AC7B82"/>
    <w:rsid w:val="00AC7C31"/>
    <w:rsid w:val="00AD07E5"/>
    <w:rsid w:val="00AD0A9A"/>
    <w:rsid w:val="00AD0B7A"/>
    <w:rsid w:val="00AD1AA3"/>
    <w:rsid w:val="00AD20C6"/>
    <w:rsid w:val="00AD23A5"/>
    <w:rsid w:val="00AD23BD"/>
    <w:rsid w:val="00AD2989"/>
    <w:rsid w:val="00AD2AB8"/>
    <w:rsid w:val="00AD2AC7"/>
    <w:rsid w:val="00AD2CF3"/>
    <w:rsid w:val="00AD30D5"/>
    <w:rsid w:val="00AD3E43"/>
    <w:rsid w:val="00AD431D"/>
    <w:rsid w:val="00AD4457"/>
    <w:rsid w:val="00AD4598"/>
    <w:rsid w:val="00AD4925"/>
    <w:rsid w:val="00AD4926"/>
    <w:rsid w:val="00AD55B3"/>
    <w:rsid w:val="00AD5C89"/>
    <w:rsid w:val="00AD6045"/>
    <w:rsid w:val="00AD60F8"/>
    <w:rsid w:val="00AD647F"/>
    <w:rsid w:val="00AD65D2"/>
    <w:rsid w:val="00AD6DEC"/>
    <w:rsid w:val="00AD6E8B"/>
    <w:rsid w:val="00AD7DFC"/>
    <w:rsid w:val="00AD7E36"/>
    <w:rsid w:val="00AE021F"/>
    <w:rsid w:val="00AE0260"/>
    <w:rsid w:val="00AE0816"/>
    <w:rsid w:val="00AE10B1"/>
    <w:rsid w:val="00AE16FC"/>
    <w:rsid w:val="00AE1FE3"/>
    <w:rsid w:val="00AE23BA"/>
    <w:rsid w:val="00AE25DF"/>
    <w:rsid w:val="00AE2810"/>
    <w:rsid w:val="00AE2ED3"/>
    <w:rsid w:val="00AE3024"/>
    <w:rsid w:val="00AE3BD7"/>
    <w:rsid w:val="00AE3DA4"/>
    <w:rsid w:val="00AE3EAF"/>
    <w:rsid w:val="00AE40EB"/>
    <w:rsid w:val="00AE4270"/>
    <w:rsid w:val="00AE4749"/>
    <w:rsid w:val="00AE4E6B"/>
    <w:rsid w:val="00AE5CCE"/>
    <w:rsid w:val="00AE5D1D"/>
    <w:rsid w:val="00AE5F62"/>
    <w:rsid w:val="00AE5F8C"/>
    <w:rsid w:val="00AE61A8"/>
    <w:rsid w:val="00AE650E"/>
    <w:rsid w:val="00AE6565"/>
    <w:rsid w:val="00AE715C"/>
    <w:rsid w:val="00AE7C3E"/>
    <w:rsid w:val="00AE7D41"/>
    <w:rsid w:val="00AF05B9"/>
    <w:rsid w:val="00AF0A0C"/>
    <w:rsid w:val="00AF0B2E"/>
    <w:rsid w:val="00AF1AC6"/>
    <w:rsid w:val="00AF1E03"/>
    <w:rsid w:val="00AF2B83"/>
    <w:rsid w:val="00AF2F6E"/>
    <w:rsid w:val="00AF3376"/>
    <w:rsid w:val="00AF3561"/>
    <w:rsid w:val="00AF37FD"/>
    <w:rsid w:val="00AF425B"/>
    <w:rsid w:val="00AF45DF"/>
    <w:rsid w:val="00AF466F"/>
    <w:rsid w:val="00AF4ACA"/>
    <w:rsid w:val="00AF4C13"/>
    <w:rsid w:val="00AF4C99"/>
    <w:rsid w:val="00AF4F66"/>
    <w:rsid w:val="00AF5291"/>
    <w:rsid w:val="00AF55C1"/>
    <w:rsid w:val="00AF5623"/>
    <w:rsid w:val="00AF60C2"/>
    <w:rsid w:val="00AF657C"/>
    <w:rsid w:val="00AF6DF2"/>
    <w:rsid w:val="00AF6EC0"/>
    <w:rsid w:val="00AF713F"/>
    <w:rsid w:val="00AF725B"/>
    <w:rsid w:val="00AF76AC"/>
    <w:rsid w:val="00B002BA"/>
    <w:rsid w:val="00B00568"/>
    <w:rsid w:val="00B010F9"/>
    <w:rsid w:val="00B01857"/>
    <w:rsid w:val="00B021DC"/>
    <w:rsid w:val="00B02605"/>
    <w:rsid w:val="00B0307E"/>
    <w:rsid w:val="00B030E7"/>
    <w:rsid w:val="00B0382E"/>
    <w:rsid w:val="00B03D04"/>
    <w:rsid w:val="00B04132"/>
    <w:rsid w:val="00B04520"/>
    <w:rsid w:val="00B04AAD"/>
    <w:rsid w:val="00B04B05"/>
    <w:rsid w:val="00B05A16"/>
    <w:rsid w:val="00B05E63"/>
    <w:rsid w:val="00B05EC0"/>
    <w:rsid w:val="00B0602F"/>
    <w:rsid w:val="00B0607F"/>
    <w:rsid w:val="00B067FA"/>
    <w:rsid w:val="00B06D5D"/>
    <w:rsid w:val="00B071B0"/>
    <w:rsid w:val="00B0729B"/>
    <w:rsid w:val="00B07D27"/>
    <w:rsid w:val="00B1074D"/>
    <w:rsid w:val="00B10798"/>
    <w:rsid w:val="00B10883"/>
    <w:rsid w:val="00B1107E"/>
    <w:rsid w:val="00B11200"/>
    <w:rsid w:val="00B119D2"/>
    <w:rsid w:val="00B12485"/>
    <w:rsid w:val="00B128EF"/>
    <w:rsid w:val="00B12DE1"/>
    <w:rsid w:val="00B12FBB"/>
    <w:rsid w:val="00B1335D"/>
    <w:rsid w:val="00B13647"/>
    <w:rsid w:val="00B13D5B"/>
    <w:rsid w:val="00B13F66"/>
    <w:rsid w:val="00B147CE"/>
    <w:rsid w:val="00B14A07"/>
    <w:rsid w:val="00B14BFC"/>
    <w:rsid w:val="00B14F2B"/>
    <w:rsid w:val="00B152D3"/>
    <w:rsid w:val="00B1543E"/>
    <w:rsid w:val="00B15E6E"/>
    <w:rsid w:val="00B1603B"/>
    <w:rsid w:val="00B16059"/>
    <w:rsid w:val="00B16142"/>
    <w:rsid w:val="00B16151"/>
    <w:rsid w:val="00B165AB"/>
    <w:rsid w:val="00B166B9"/>
    <w:rsid w:val="00B16B2E"/>
    <w:rsid w:val="00B16EBB"/>
    <w:rsid w:val="00B170DD"/>
    <w:rsid w:val="00B17594"/>
    <w:rsid w:val="00B176C7"/>
    <w:rsid w:val="00B17EB3"/>
    <w:rsid w:val="00B17FE7"/>
    <w:rsid w:val="00B201E2"/>
    <w:rsid w:val="00B203EE"/>
    <w:rsid w:val="00B205B3"/>
    <w:rsid w:val="00B20693"/>
    <w:rsid w:val="00B2073A"/>
    <w:rsid w:val="00B20AA2"/>
    <w:rsid w:val="00B20B6F"/>
    <w:rsid w:val="00B20B87"/>
    <w:rsid w:val="00B20BAF"/>
    <w:rsid w:val="00B20BCC"/>
    <w:rsid w:val="00B210E8"/>
    <w:rsid w:val="00B21230"/>
    <w:rsid w:val="00B2136A"/>
    <w:rsid w:val="00B21409"/>
    <w:rsid w:val="00B21DD1"/>
    <w:rsid w:val="00B220B1"/>
    <w:rsid w:val="00B2270A"/>
    <w:rsid w:val="00B229A0"/>
    <w:rsid w:val="00B22D46"/>
    <w:rsid w:val="00B22D78"/>
    <w:rsid w:val="00B230A9"/>
    <w:rsid w:val="00B233E4"/>
    <w:rsid w:val="00B23720"/>
    <w:rsid w:val="00B23A63"/>
    <w:rsid w:val="00B23AEB"/>
    <w:rsid w:val="00B23D63"/>
    <w:rsid w:val="00B23E77"/>
    <w:rsid w:val="00B24B66"/>
    <w:rsid w:val="00B24DC6"/>
    <w:rsid w:val="00B25BCB"/>
    <w:rsid w:val="00B25EE8"/>
    <w:rsid w:val="00B26509"/>
    <w:rsid w:val="00B2691D"/>
    <w:rsid w:val="00B26991"/>
    <w:rsid w:val="00B27BC1"/>
    <w:rsid w:val="00B304E5"/>
    <w:rsid w:val="00B305BE"/>
    <w:rsid w:val="00B30753"/>
    <w:rsid w:val="00B30AD8"/>
    <w:rsid w:val="00B30D9F"/>
    <w:rsid w:val="00B31376"/>
    <w:rsid w:val="00B31569"/>
    <w:rsid w:val="00B31ABF"/>
    <w:rsid w:val="00B31B63"/>
    <w:rsid w:val="00B31C4E"/>
    <w:rsid w:val="00B31CB1"/>
    <w:rsid w:val="00B32241"/>
    <w:rsid w:val="00B338A4"/>
    <w:rsid w:val="00B33931"/>
    <w:rsid w:val="00B339CF"/>
    <w:rsid w:val="00B341AE"/>
    <w:rsid w:val="00B34268"/>
    <w:rsid w:val="00B34482"/>
    <w:rsid w:val="00B34794"/>
    <w:rsid w:val="00B34A6F"/>
    <w:rsid w:val="00B35C37"/>
    <w:rsid w:val="00B35D17"/>
    <w:rsid w:val="00B35FF4"/>
    <w:rsid w:val="00B362B1"/>
    <w:rsid w:val="00B363BF"/>
    <w:rsid w:val="00B364AF"/>
    <w:rsid w:val="00B36BD1"/>
    <w:rsid w:val="00B36C6F"/>
    <w:rsid w:val="00B36E91"/>
    <w:rsid w:val="00B36F40"/>
    <w:rsid w:val="00B37044"/>
    <w:rsid w:val="00B373E3"/>
    <w:rsid w:val="00B377FA"/>
    <w:rsid w:val="00B37810"/>
    <w:rsid w:val="00B402DB"/>
    <w:rsid w:val="00B4050F"/>
    <w:rsid w:val="00B4078A"/>
    <w:rsid w:val="00B4153D"/>
    <w:rsid w:val="00B41A2A"/>
    <w:rsid w:val="00B42120"/>
    <w:rsid w:val="00B421F9"/>
    <w:rsid w:val="00B42D6B"/>
    <w:rsid w:val="00B42FDD"/>
    <w:rsid w:val="00B43342"/>
    <w:rsid w:val="00B435FA"/>
    <w:rsid w:val="00B43621"/>
    <w:rsid w:val="00B43E3D"/>
    <w:rsid w:val="00B43FE0"/>
    <w:rsid w:val="00B4423E"/>
    <w:rsid w:val="00B44242"/>
    <w:rsid w:val="00B4428D"/>
    <w:rsid w:val="00B445DE"/>
    <w:rsid w:val="00B44C29"/>
    <w:rsid w:val="00B44C81"/>
    <w:rsid w:val="00B44E09"/>
    <w:rsid w:val="00B44EB1"/>
    <w:rsid w:val="00B44ED6"/>
    <w:rsid w:val="00B45CAA"/>
    <w:rsid w:val="00B460FD"/>
    <w:rsid w:val="00B46B07"/>
    <w:rsid w:val="00B47050"/>
    <w:rsid w:val="00B4734F"/>
    <w:rsid w:val="00B4742F"/>
    <w:rsid w:val="00B474B7"/>
    <w:rsid w:val="00B4779C"/>
    <w:rsid w:val="00B478C7"/>
    <w:rsid w:val="00B5022F"/>
    <w:rsid w:val="00B5026A"/>
    <w:rsid w:val="00B504B5"/>
    <w:rsid w:val="00B504DC"/>
    <w:rsid w:val="00B507A1"/>
    <w:rsid w:val="00B51027"/>
    <w:rsid w:val="00B516BA"/>
    <w:rsid w:val="00B51A6D"/>
    <w:rsid w:val="00B521C1"/>
    <w:rsid w:val="00B521C4"/>
    <w:rsid w:val="00B52E2D"/>
    <w:rsid w:val="00B53675"/>
    <w:rsid w:val="00B5384B"/>
    <w:rsid w:val="00B53899"/>
    <w:rsid w:val="00B5399E"/>
    <w:rsid w:val="00B53CFB"/>
    <w:rsid w:val="00B53FAE"/>
    <w:rsid w:val="00B543F4"/>
    <w:rsid w:val="00B5477F"/>
    <w:rsid w:val="00B548BD"/>
    <w:rsid w:val="00B54985"/>
    <w:rsid w:val="00B54C7E"/>
    <w:rsid w:val="00B55065"/>
    <w:rsid w:val="00B55076"/>
    <w:rsid w:val="00B550A7"/>
    <w:rsid w:val="00B55328"/>
    <w:rsid w:val="00B5560B"/>
    <w:rsid w:val="00B55A20"/>
    <w:rsid w:val="00B56462"/>
    <w:rsid w:val="00B56F05"/>
    <w:rsid w:val="00B57512"/>
    <w:rsid w:val="00B57AFC"/>
    <w:rsid w:val="00B57F5F"/>
    <w:rsid w:val="00B6011B"/>
    <w:rsid w:val="00B603EF"/>
    <w:rsid w:val="00B603FB"/>
    <w:rsid w:val="00B606F5"/>
    <w:rsid w:val="00B608E7"/>
    <w:rsid w:val="00B60D24"/>
    <w:rsid w:val="00B61037"/>
    <w:rsid w:val="00B61508"/>
    <w:rsid w:val="00B61700"/>
    <w:rsid w:val="00B617BD"/>
    <w:rsid w:val="00B6207D"/>
    <w:rsid w:val="00B620D5"/>
    <w:rsid w:val="00B62828"/>
    <w:rsid w:val="00B62F47"/>
    <w:rsid w:val="00B6352E"/>
    <w:rsid w:val="00B63530"/>
    <w:rsid w:val="00B63D86"/>
    <w:rsid w:val="00B63FC3"/>
    <w:rsid w:val="00B64191"/>
    <w:rsid w:val="00B64408"/>
    <w:rsid w:val="00B64418"/>
    <w:rsid w:val="00B644B4"/>
    <w:rsid w:val="00B64605"/>
    <w:rsid w:val="00B64669"/>
    <w:rsid w:val="00B6526D"/>
    <w:rsid w:val="00B655A4"/>
    <w:rsid w:val="00B6590C"/>
    <w:rsid w:val="00B660FA"/>
    <w:rsid w:val="00B6628B"/>
    <w:rsid w:val="00B663C3"/>
    <w:rsid w:val="00B66934"/>
    <w:rsid w:val="00B66A95"/>
    <w:rsid w:val="00B66B3B"/>
    <w:rsid w:val="00B6745C"/>
    <w:rsid w:val="00B676D4"/>
    <w:rsid w:val="00B6771A"/>
    <w:rsid w:val="00B67927"/>
    <w:rsid w:val="00B703DA"/>
    <w:rsid w:val="00B7101C"/>
    <w:rsid w:val="00B71767"/>
    <w:rsid w:val="00B71C1B"/>
    <w:rsid w:val="00B71F38"/>
    <w:rsid w:val="00B72068"/>
    <w:rsid w:val="00B7209F"/>
    <w:rsid w:val="00B72491"/>
    <w:rsid w:val="00B7251C"/>
    <w:rsid w:val="00B72AF7"/>
    <w:rsid w:val="00B72CAA"/>
    <w:rsid w:val="00B72FCB"/>
    <w:rsid w:val="00B73458"/>
    <w:rsid w:val="00B73495"/>
    <w:rsid w:val="00B7355E"/>
    <w:rsid w:val="00B737CB"/>
    <w:rsid w:val="00B73F6A"/>
    <w:rsid w:val="00B7404B"/>
    <w:rsid w:val="00B74334"/>
    <w:rsid w:val="00B74727"/>
    <w:rsid w:val="00B74AA3"/>
    <w:rsid w:val="00B74AE3"/>
    <w:rsid w:val="00B74F95"/>
    <w:rsid w:val="00B751B0"/>
    <w:rsid w:val="00B751FC"/>
    <w:rsid w:val="00B7557E"/>
    <w:rsid w:val="00B75670"/>
    <w:rsid w:val="00B756D2"/>
    <w:rsid w:val="00B75DF3"/>
    <w:rsid w:val="00B75EAD"/>
    <w:rsid w:val="00B760F4"/>
    <w:rsid w:val="00B76328"/>
    <w:rsid w:val="00B76370"/>
    <w:rsid w:val="00B7690B"/>
    <w:rsid w:val="00B77131"/>
    <w:rsid w:val="00B7754F"/>
    <w:rsid w:val="00B77FBA"/>
    <w:rsid w:val="00B802F2"/>
    <w:rsid w:val="00B8038A"/>
    <w:rsid w:val="00B80708"/>
    <w:rsid w:val="00B8111C"/>
    <w:rsid w:val="00B8126A"/>
    <w:rsid w:val="00B812A2"/>
    <w:rsid w:val="00B81B6A"/>
    <w:rsid w:val="00B82205"/>
    <w:rsid w:val="00B82C37"/>
    <w:rsid w:val="00B82EBD"/>
    <w:rsid w:val="00B830B0"/>
    <w:rsid w:val="00B83893"/>
    <w:rsid w:val="00B83933"/>
    <w:rsid w:val="00B83936"/>
    <w:rsid w:val="00B83C5B"/>
    <w:rsid w:val="00B84336"/>
    <w:rsid w:val="00B84C59"/>
    <w:rsid w:val="00B85706"/>
    <w:rsid w:val="00B85A38"/>
    <w:rsid w:val="00B85EA1"/>
    <w:rsid w:val="00B85F2F"/>
    <w:rsid w:val="00B8606F"/>
    <w:rsid w:val="00B860BF"/>
    <w:rsid w:val="00B86656"/>
    <w:rsid w:val="00B86BDB"/>
    <w:rsid w:val="00B86C40"/>
    <w:rsid w:val="00B86D49"/>
    <w:rsid w:val="00B86D70"/>
    <w:rsid w:val="00B87435"/>
    <w:rsid w:val="00B87788"/>
    <w:rsid w:val="00B87EC4"/>
    <w:rsid w:val="00B905F5"/>
    <w:rsid w:val="00B90A08"/>
    <w:rsid w:val="00B90E92"/>
    <w:rsid w:val="00B911B9"/>
    <w:rsid w:val="00B91781"/>
    <w:rsid w:val="00B9195E"/>
    <w:rsid w:val="00B91C08"/>
    <w:rsid w:val="00B91D60"/>
    <w:rsid w:val="00B91DFF"/>
    <w:rsid w:val="00B92430"/>
    <w:rsid w:val="00B9287B"/>
    <w:rsid w:val="00B9291B"/>
    <w:rsid w:val="00B92A2A"/>
    <w:rsid w:val="00B92D67"/>
    <w:rsid w:val="00B93010"/>
    <w:rsid w:val="00B931E1"/>
    <w:rsid w:val="00B93461"/>
    <w:rsid w:val="00B934C1"/>
    <w:rsid w:val="00B93CAC"/>
    <w:rsid w:val="00B93E37"/>
    <w:rsid w:val="00B93F69"/>
    <w:rsid w:val="00B942B1"/>
    <w:rsid w:val="00B9476A"/>
    <w:rsid w:val="00B947CD"/>
    <w:rsid w:val="00B94FF6"/>
    <w:rsid w:val="00B957CA"/>
    <w:rsid w:val="00B95D4F"/>
    <w:rsid w:val="00B95F4F"/>
    <w:rsid w:val="00B96253"/>
    <w:rsid w:val="00B96363"/>
    <w:rsid w:val="00B96576"/>
    <w:rsid w:val="00B9665E"/>
    <w:rsid w:val="00B96E26"/>
    <w:rsid w:val="00B96F69"/>
    <w:rsid w:val="00B971E7"/>
    <w:rsid w:val="00B97C13"/>
    <w:rsid w:val="00B97DCE"/>
    <w:rsid w:val="00B97EEF"/>
    <w:rsid w:val="00BA0294"/>
    <w:rsid w:val="00BA16DB"/>
    <w:rsid w:val="00BA1723"/>
    <w:rsid w:val="00BA1A55"/>
    <w:rsid w:val="00BA1B17"/>
    <w:rsid w:val="00BA1BF2"/>
    <w:rsid w:val="00BA1D5D"/>
    <w:rsid w:val="00BA2460"/>
    <w:rsid w:val="00BA2600"/>
    <w:rsid w:val="00BA2B74"/>
    <w:rsid w:val="00BA2B7C"/>
    <w:rsid w:val="00BA2B8A"/>
    <w:rsid w:val="00BA2C89"/>
    <w:rsid w:val="00BA2E69"/>
    <w:rsid w:val="00BA3370"/>
    <w:rsid w:val="00BA3CAD"/>
    <w:rsid w:val="00BA3D4C"/>
    <w:rsid w:val="00BA3D78"/>
    <w:rsid w:val="00BA3E8A"/>
    <w:rsid w:val="00BA42A9"/>
    <w:rsid w:val="00BA4B63"/>
    <w:rsid w:val="00BA4BD6"/>
    <w:rsid w:val="00BA4ED3"/>
    <w:rsid w:val="00BA53F5"/>
    <w:rsid w:val="00BA59A3"/>
    <w:rsid w:val="00BA5A77"/>
    <w:rsid w:val="00BA5C0E"/>
    <w:rsid w:val="00BA6594"/>
    <w:rsid w:val="00BA679D"/>
    <w:rsid w:val="00BA6AD5"/>
    <w:rsid w:val="00BA70A7"/>
    <w:rsid w:val="00BA70D6"/>
    <w:rsid w:val="00BA7100"/>
    <w:rsid w:val="00BA7586"/>
    <w:rsid w:val="00BA79A7"/>
    <w:rsid w:val="00BA7B40"/>
    <w:rsid w:val="00BA7C02"/>
    <w:rsid w:val="00BA7C63"/>
    <w:rsid w:val="00BA7C7A"/>
    <w:rsid w:val="00BA7D61"/>
    <w:rsid w:val="00BB0840"/>
    <w:rsid w:val="00BB17D6"/>
    <w:rsid w:val="00BB18C4"/>
    <w:rsid w:val="00BB1A08"/>
    <w:rsid w:val="00BB2428"/>
    <w:rsid w:val="00BB3516"/>
    <w:rsid w:val="00BB3C86"/>
    <w:rsid w:val="00BB3D45"/>
    <w:rsid w:val="00BB4120"/>
    <w:rsid w:val="00BB51FF"/>
    <w:rsid w:val="00BB5839"/>
    <w:rsid w:val="00BB5861"/>
    <w:rsid w:val="00BB59AD"/>
    <w:rsid w:val="00BB5B9C"/>
    <w:rsid w:val="00BB669C"/>
    <w:rsid w:val="00BB6900"/>
    <w:rsid w:val="00BB6BC5"/>
    <w:rsid w:val="00BB73CD"/>
    <w:rsid w:val="00BB754D"/>
    <w:rsid w:val="00BB7C2E"/>
    <w:rsid w:val="00BC06D7"/>
    <w:rsid w:val="00BC0932"/>
    <w:rsid w:val="00BC0A1E"/>
    <w:rsid w:val="00BC1000"/>
    <w:rsid w:val="00BC1004"/>
    <w:rsid w:val="00BC1024"/>
    <w:rsid w:val="00BC10C9"/>
    <w:rsid w:val="00BC14A7"/>
    <w:rsid w:val="00BC2053"/>
    <w:rsid w:val="00BC213A"/>
    <w:rsid w:val="00BC2151"/>
    <w:rsid w:val="00BC2388"/>
    <w:rsid w:val="00BC2CF9"/>
    <w:rsid w:val="00BC2E3E"/>
    <w:rsid w:val="00BC31BE"/>
    <w:rsid w:val="00BC3343"/>
    <w:rsid w:val="00BC3473"/>
    <w:rsid w:val="00BC3570"/>
    <w:rsid w:val="00BC3803"/>
    <w:rsid w:val="00BC4DA9"/>
    <w:rsid w:val="00BC4ED3"/>
    <w:rsid w:val="00BC4FB1"/>
    <w:rsid w:val="00BC52BC"/>
    <w:rsid w:val="00BC5991"/>
    <w:rsid w:val="00BC5FD5"/>
    <w:rsid w:val="00BC5FFD"/>
    <w:rsid w:val="00BC6390"/>
    <w:rsid w:val="00BC643A"/>
    <w:rsid w:val="00BC6994"/>
    <w:rsid w:val="00BC6AAA"/>
    <w:rsid w:val="00BC6AC1"/>
    <w:rsid w:val="00BC75D0"/>
    <w:rsid w:val="00BC75EC"/>
    <w:rsid w:val="00BC77C4"/>
    <w:rsid w:val="00BC7EE0"/>
    <w:rsid w:val="00BD022B"/>
    <w:rsid w:val="00BD0539"/>
    <w:rsid w:val="00BD067D"/>
    <w:rsid w:val="00BD0F31"/>
    <w:rsid w:val="00BD13AC"/>
    <w:rsid w:val="00BD16D6"/>
    <w:rsid w:val="00BD1762"/>
    <w:rsid w:val="00BD1CDF"/>
    <w:rsid w:val="00BD23F1"/>
    <w:rsid w:val="00BD28BB"/>
    <w:rsid w:val="00BD28F8"/>
    <w:rsid w:val="00BD2D94"/>
    <w:rsid w:val="00BD2F66"/>
    <w:rsid w:val="00BD2FAC"/>
    <w:rsid w:val="00BD2FDE"/>
    <w:rsid w:val="00BD2FE0"/>
    <w:rsid w:val="00BD3076"/>
    <w:rsid w:val="00BD30A7"/>
    <w:rsid w:val="00BD3561"/>
    <w:rsid w:val="00BD39F6"/>
    <w:rsid w:val="00BD3B54"/>
    <w:rsid w:val="00BD3D53"/>
    <w:rsid w:val="00BD3E04"/>
    <w:rsid w:val="00BD3FF0"/>
    <w:rsid w:val="00BD4788"/>
    <w:rsid w:val="00BD47A2"/>
    <w:rsid w:val="00BD47CD"/>
    <w:rsid w:val="00BD4C87"/>
    <w:rsid w:val="00BD4DB0"/>
    <w:rsid w:val="00BD520A"/>
    <w:rsid w:val="00BD5562"/>
    <w:rsid w:val="00BD5864"/>
    <w:rsid w:val="00BD58E5"/>
    <w:rsid w:val="00BD58E6"/>
    <w:rsid w:val="00BD5961"/>
    <w:rsid w:val="00BD5D51"/>
    <w:rsid w:val="00BD5F59"/>
    <w:rsid w:val="00BD61F6"/>
    <w:rsid w:val="00BD6373"/>
    <w:rsid w:val="00BD6A15"/>
    <w:rsid w:val="00BD6A5A"/>
    <w:rsid w:val="00BD6F09"/>
    <w:rsid w:val="00BD7093"/>
    <w:rsid w:val="00BD720E"/>
    <w:rsid w:val="00BD75A8"/>
    <w:rsid w:val="00BD7949"/>
    <w:rsid w:val="00BD7B13"/>
    <w:rsid w:val="00BD7F4E"/>
    <w:rsid w:val="00BD7FD1"/>
    <w:rsid w:val="00BE0030"/>
    <w:rsid w:val="00BE0064"/>
    <w:rsid w:val="00BE02E3"/>
    <w:rsid w:val="00BE09A8"/>
    <w:rsid w:val="00BE1411"/>
    <w:rsid w:val="00BE1468"/>
    <w:rsid w:val="00BE1479"/>
    <w:rsid w:val="00BE1E9F"/>
    <w:rsid w:val="00BE226E"/>
    <w:rsid w:val="00BE2374"/>
    <w:rsid w:val="00BE2510"/>
    <w:rsid w:val="00BE2673"/>
    <w:rsid w:val="00BE26DC"/>
    <w:rsid w:val="00BE2834"/>
    <w:rsid w:val="00BE292F"/>
    <w:rsid w:val="00BE2B39"/>
    <w:rsid w:val="00BE2F2E"/>
    <w:rsid w:val="00BE31B3"/>
    <w:rsid w:val="00BE344C"/>
    <w:rsid w:val="00BE3491"/>
    <w:rsid w:val="00BE3B7A"/>
    <w:rsid w:val="00BE3C12"/>
    <w:rsid w:val="00BE429D"/>
    <w:rsid w:val="00BE45AF"/>
    <w:rsid w:val="00BE48D8"/>
    <w:rsid w:val="00BE4BEE"/>
    <w:rsid w:val="00BE4F9A"/>
    <w:rsid w:val="00BE5237"/>
    <w:rsid w:val="00BE5A22"/>
    <w:rsid w:val="00BE5C0C"/>
    <w:rsid w:val="00BE670F"/>
    <w:rsid w:val="00BE6A0A"/>
    <w:rsid w:val="00BE6DA2"/>
    <w:rsid w:val="00BE6ED6"/>
    <w:rsid w:val="00BE6F22"/>
    <w:rsid w:val="00BE7020"/>
    <w:rsid w:val="00BE71A4"/>
    <w:rsid w:val="00BE72BA"/>
    <w:rsid w:val="00BE754A"/>
    <w:rsid w:val="00BE7B32"/>
    <w:rsid w:val="00BF0579"/>
    <w:rsid w:val="00BF058D"/>
    <w:rsid w:val="00BF09D2"/>
    <w:rsid w:val="00BF0CE1"/>
    <w:rsid w:val="00BF0D1D"/>
    <w:rsid w:val="00BF1268"/>
    <w:rsid w:val="00BF1434"/>
    <w:rsid w:val="00BF17B2"/>
    <w:rsid w:val="00BF2512"/>
    <w:rsid w:val="00BF2D56"/>
    <w:rsid w:val="00BF2DD1"/>
    <w:rsid w:val="00BF310B"/>
    <w:rsid w:val="00BF34F8"/>
    <w:rsid w:val="00BF3581"/>
    <w:rsid w:val="00BF3CA5"/>
    <w:rsid w:val="00BF3DAF"/>
    <w:rsid w:val="00BF4080"/>
    <w:rsid w:val="00BF4157"/>
    <w:rsid w:val="00BF438D"/>
    <w:rsid w:val="00BF45F5"/>
    <w:rsid w:val="00BF4AEC"/>
    <w:rsid w:val="00BF4EC5"/>
    <w:rsid w:val="00BF4F75"/>
    <w:rsid w:val="00BF5A08"/>
    <w:rsid w:val="00BF5A86"/>
    <w:rsid w:val="00BF5F07"/>
    <w:rsid w:val="00BF6127"/>
    <w:rsid w:val="00BF65E3"/>
    <w:rsid w:val="00BF6B4A"/>
    <w:rsid w:val="00BF6DDC"/>
    <w:rsid w:val="00BF76BE"/>
    <w:rsid w:val="00BF7829"/>
    <w:rsid w:val="00BF7E52"/>
    <w:rsid w:val="00BF7FC5"/>
    <w:rsid w:val="00C00460"/>
    <w:rsid w:val="00C00573"/>
    <w:rsid w:val="00C0120D"/>
    <w:rsid w:val="00C01392"/>
    <w:rsid w:val="00C0145B"/>
    <w:rsid w:val="00C01597"/>
    <w:rsid w:val="00C01676"/>
    <w:rsid w:val="00C019F8"/>
    <w:rsid w:val="00C01A55"/>
    <w:rsid w:val="00C01BF3"/>
    <w:rsid w:val="00C02367"/>
    <w:rsid w:val="00C02B32"/>
    <w:rsid w:val="00C02ED4"/>
    <w:rsid w:val="00C03426"/>
    <w:rsid w:val="00C036EE"/>
    <w:rsid w:val="00C03797"/>
    <w:rsid w:val="00C03A24"/>
    <w:rsid w:val="00C03B00"/>
    <w:rsid w:val="00C03BBF"/>
    <w:rsid w:val="00C04210"/>
    <w:rsid w:val="00C04334"/>
    <w:rsid w:val="00C04481"/>
    <w:rsid w:val="00C051C0"/>
    <w:rsid w:val="00C05336"/>
    <w:rsid w:val="00C05455"/>
    <w:rsid w:val="00C064D2"/>
    <w:rsid w:val="00C06C80"/>
    <w:rsid w:val="00C06D32"/>
    <w:rsid w:val="00C06D8A"/>
    <w:rsid w:val="00C06F5E"/>
    <w:rsid w:val="00C0703A"/>
    <w:rsid w:val="00C072EB"/>
    <w:rsid w:val="00C077C7"/>
    <w:rsid w:val="00C07A9D"/>
    <w:rsid w:val="00C07B4F"/>
    <w:rsid w:val="00C103C5"/>
    <w:rsid w:val="00C1044F"/>
    <w:rsid w:val="00C10539"/>
    <w:rsid w:val="00C10EC0"/>
    <w:rsid w:val="00C1128A"/>
    <w:rsid w:val="00C11516"/>
    <w:rsid w:val="00C117AE"/>
    <w:rsid w:val="00C122BA"/>
    <w:rsid w:val="00C12461"/>
    <w:rsid w:val="00C1253A"/>
    <w:rsid w:val="00C12556"/>
    <w:rsid w:val="00C12A98"/>
    <w:rsid w:val="00C12AE0"/>
    <w:rsid w:val="00C12BB1"/>
    <w:rsid w:val="00C130FF"/>
    <w:rsid w:val="00C135AF"/>
    <w:rsid w:val="00C1366D"/>
    <w:rsid w:val="00C1385F"/>
    <w:rsid w:val="00C13ACC"/>
    <w:rsid w:val="00C13C6E"/>
    <w:rsid w:val="00C13EBF"/>
    <w:rsid w:val="00C143C0"/>
    <w:rsid w:val="00C1496E"/>
    <w:rsid w:val="00C156BC"/>
    <w:rsid w:val="00C1570A"/>
    <w:rsid w:val="00C157AA"/>
    <w:rsid w:val="00C15A00"/>
    <w:rsid w:val="00C15C5B"/>
    <w:rsid w:val="00C15D8E"/>
    <w:rsid w:val="00C16178"/>
    <w:rsid w:val="00C1648A"/>
    <w:rsid w:val="00C16948"/>
    <w:rsid w:val="00C16C32"/>
    <w:rsid w:val="00C1729C"/>
    <w:rsid w:val="00C172C3"/>
    <w:rsid w:val="00C17BEF"/>
    <w:rsid w:val="00C206E2"/>
    <w:rsid w:val="00C2099C"/>
    <w:rsid w:val="00C2107D"/>
    <w:rsid w:val="00C210EF"/>
    <w:rsid w:val="00C21724"/>
    <w:rsid w:val="00C219AD"/>
    <w:rsid w:val="00C220EF"/>
    <w:rsid w:val="00C2211F"/>
    <w:rsid w:val="00C22137"/>
    <w:rsid w:val="00C2217B"/>
    <w:rsid w:val="00C22E83"/>
    <w:rsid w:val="00C22FAD"/>
    <w:rsid w:val="00C23345"/>
    <w:rsid w:val="00C23525"/>
    <w:rsid w:val="00C23A5C"/>
    <w:rsid w:val="00C23FC3"/>
    <w:rsid w:val="00C243E8"/>
    <w:rsid w:val="00C24768"/>
    <w:rsid w:val="00C249A8"/>
    <w:rsid w:val="00C24C86"/>
    <w:rsid w:val="00C24D15"/>
    <w:rsid w:val="00C252F6"/>
    <w:rsid w:val="00C2569A"/>
    <w:rsid w:val="00C258D5"/>
    <w:rsid w:val="00C25938"/>
    <w:rsid w:val="00C26466"/>
    <w:rsid w:val="00C265D3"/>
    <w:rsid w:val="00C267AC"/>
    <w:rsid w:val="00C26D39"/>
    <w:rsid w:val="00C2707A"/>
    <w:rsid w:val="00C27A1C"/>
    <w:rsid w:val="00C30061"/>
    <w:rsid w:val="00C30213"/>
    <w:rsid w:val="00C30370"/>
    <w:rsid w:val="00C303D5"/>
    <w:rsid w:val="00C306FD"/>
    <w:rsid w:val="00C30804"/>
    <w:rsid w:val="00C30BE3"/>
    <w:rsid w:val="00C30C71"/>
    <w:rsid w:val="00C31878"/>
    <w:rsid w:val="00C31BB8"/>
    <w:rsid w:val="00C32467"/>
    <w:rsid w:val="00C327D9"/>
    <w:rsid w:val="00C32BCC"/>
    <w:rsid w:val="00C33BFF"/>
    <w:rsid w:val="00C341A7"/>
    <w:rsid w:val="00C341D7"/>
    <w:rsid w:val="00C34731"/>
    <w:rsid w:val="00C347C3"/>
    <w:rsid w:val="00C34C67"/>
    <w:rsid w:val="00C35A55"/>
    <w:rsid w:val="00C35BDF"/>
    <w:rsid w:val="00C36202"/>
    <w:rsid w:val="00C36AFC"/>
    <w:rsid w:val="00C36CFD"/>
    <w:rsid w:val="00C36F07"/>
    <w:rsid w:val="00C370C8"/>
    <w:rsid w:val="00C375DB"/>
    <w:rsid w:val="00C406BC"/>
    <w:rsid w:val="00C40CC2"/>
    <w:rsid w:val="00C40F84"/>
    <w:rsid w:val="00C4119C"/>
    <w:rsid w:val="00C41281"/>
    <w:rsid w:val="00C4131A"/>
    <w:rsid w:val="00C41E9F"/>
    <w:rsid w:val="00C428E8"/>
    <w:rsid w:val="00C42948"/>
    <w:rsid w:val="00C42B53"/>
    <w:rsid w:val="00C42C7C"/>
    <w:rsid w:val="00C42D57"/>
    <w:rsid w:val="00C42DC2"/>
    <w:rsid w:val="00C43479"/>
    <w:rsid w:val="00C435D8"/>
    <w:rsid w:val="00C43630"/>
    <w:rsid w:val="00C4386A"/>
    <w:rsid w:val="00C43AE5"/>
    <w:rsid w:val="00C44019"/>
    <w:rsid w:val="00C4405B"/>
    <w:rsid w:val="00C44101"/>
    <w:rsid w:val="00C4482A"/>
    <w:rsid w:val="00C44843"/>
    <w:rsid w:val="00C44923"/>
    <w:rsid w:val="00C44AE5"/>
    <w:rsid w:val="00C44D4B"/>
    <w:rsid w:val="00C450C0"/>
    <w:rsid w:val="00C455E5"/>
    <w:rsid w:val="00C457CE"/>
    <w:rsid w:val="00C45C93"/>
    <w:rsid w:val="00C45D48"/>
    <w:rsid w:val="00C45FAD"/>
    <w:rsid w:val="00C46350"/>
    <w:rsid w:val="00C4649B"/>
    <w:rsid w:val="00C46759"/>
    <w:rsid w:val="00C47376"/>
    <w:rsid w:val="00C47385"/>
    <w:rsid w:val="00C47B32"/>
    <w:rsid w:val="00C47CF2"/>
    <w:rsid w:val="00C47D5B"/>
    <w:rsid w:val="00C47F89"/>
    <w:rsid w:val="00C5006A"/>
    <w:rsid w:val="00C500BE"/>
    <w:rsid w:val="00C501B2"/>
    <w:rsid w:val="00C503F7"/>
    <w:rsid w:val="00C50476"/>
    <w:rsid w:val="00C5127F"/>
    <w:rsid w:val="00C513A1"/>
    <w:rsid w:val="00C51638"/>
    <w:rsid w:val="00C51AEC"/>
    <w:rsid w:val="00C51D39"/>
    <w:rsid w:val="00C51F1C"/>
    <w:rsid w:val="00C52240"/>
    <w:rsid w:val="00C525E0"/>
    <w:rsid w:val="00C5305E"/>
    <w:rsid w:val="00C5378F"/>
    <w:rsid w:val="00C53B5E"/>
    <w:rsid w:val="00C543EA"/>
    <w:rsid w:val="00C548E9"/>
    <w:rsid w:val="00C550DB"/>
    <w:rsid w:val="00C552BF"/>
    <w:rsid w:val="00C553BC"/>
    <w:rsid w:val="00C554B5"/>
    <w:rsid w:val="00C55B6A"/>
    <w:rsid w:val="00C55D88"/>
    <w:rsid w:val="00C56414"/>
    <w:rsid w:val="00C56E52"/>
    <w:rsid w:val="00C5703F"/>
    <w:rsid w:val="00C574F8"/>
    <w:rsid w:val="00C577D4"/>
    <w:rsid w:val="00C57E64"/>
    <w:rsid w:val="00C57FC7"/>
    <w:rsid w:val="00C60169"/>
    <w:rsid w:val="00C60401"/>
    <w:rsid w:val="00C6074E"/>
    <w:rsid w:val="00C61189"/>
    <w:rsid w:val="00C613B0"/>
    <w:rsid w:val="00C615BA"/>
    <w:rsid w:val="00C6164C"/>
    <w:rsid w:val="00C619BF"/>
    <w:rsid w:val="00C61A73"/>
    <w:rsid w:val="00C61BDE"/>
    <w:rsid w:val="00C61C12"/>
    <w:rsid w:val="00C61C9C"/>
    <w:rsid w:val="00C61ED0"/>
    <w:rsid w:val="00C6215C"/>
    <w:rsid w:val="00C621CC"/>
    <w:rsid w:val="00C62361"/>
    <w:rsid w:val="00C628AF"/>
    <w:rsid w:val="00C62BF3"/>
    <w:rsid w:val="00C635BC"/>
    <w:rsid w:val="00C6373B"/>
    <w:rsid w:val="00C638CC"/>
    <w:rsid w:val="00C63E39"/>
    <w:rsid w:val="00C6416B"/>
    <w:rsid w:val="00C641B6"/>
    <w:rsid w:val="00C641FA"/>
    <w:rsid w:val="00C64736"/>
    <w:rsid w:val="00C64A82"/>
    <w:rsid w:val="00C64D9A"/>
    <w:rsid w:val="00C64F6C"/>
    <w:rsid w:val="00C65203"/>
    <w:rsid w:val="00C65653"/>
    <w:rsid w:val="00C65A58"/>
    <w:rsid w:val="00C65BD9"/>
    <w:rsid w:val="00C65CEC"/>
    <w:rsid w:val="00C66007"/>
    <w:rsid w:val="00C66258"/>
    <w:rsid w:val="00C663D6"/>
    <w:rsid w:val="00C6679C"/>
    <w:rsid w:val="00C66E63"/>
    <w:rsid w:val="00C66E6E"/>
    <w:rsid w:val="00C6762B"/>
    <w:rsid w:val="00C67DCC"/>
    <w:rsid w:val="00C67E3C"/>
    <w:rsid w:val="00C67E5D"/>
    <w:rsid w:val="00C70524"/>
    <w:rsid w:val="00C70732"/>
    <w:rsid w:val="00C707AA"/>
    <w:rsid w:val="00C70EE4"/>
    <w:rsid w:val="00C71338"/>
    <w:rsid w:val="00C717F4"/>
    <w:rsid w:val="00C71964"/>
    <w:rsid w:val="00C71E9C"/>
    <w:rsid w:val="00C7240F"/>
    <w:rsid w:val="00C724B0"/>
    <w:rsid w:val="00C72849"/>
    <w:rsid w:val="00C72DDD"/>
    <w:rsid w:val="00C72E71"/>
    <w:rsid w:val="00C731EE"/>
    <w:rsid w:val="00C73257"/>
    <w:rsid w:val="00C736F9"/>
    <w:rsid w:val="00C737A9"/>
    <w:rsid w:val="00C73B1D"/>
    <w:rsid w:val="00C73D4A"/>
    <w:rsid w:val="00C73FAC"/>
    <w:rsid w:val="00C741BE"/>
    <w:rsid w:val="00C74569"/>
    <w:rsid w:val="00C74630"/>
    <w:rsid w:val="00C747C4"/>
    <w:rsid w:val="00C7485A"/>
    <w:rsid w:val="00C74BE0"/>
    <w:rsid w:val="00C74DAD"/>
    <w:rsid w:val="00C75245"/>
    <w:rsid w:val="00C752C1"/>
    <w:rsid w:val="00C75386"/>
    <w:rsid w:val="00C75E0E"/>
    <w:rsid w:val="00C764D6"/>
    <w:rsid w:val="00C769A2"/>
    <w:rsid w:val="00C76B32"/>
    <w:rsid w:val="00C76BA0"/>
    <w:rsid w:val="00C76E23"/>
    <w:rsid w:val="00C77C71"/>
    <w:rsid w:val="00C77DD8"/>
    <w:rsid w:val="00C77E08"/>
    <w:rsid w:val="00C77E3D"/>
    <w:rsid w:val="00C80383"/>
    <w:rsid w:val="00C806AF"/>
    <w:rsid w:val="00C80744"/>
    <w:rsid w:val="00C80A68"/>
    <w:rsid w:val="00C80C73"/>
    <w:rsid w:val="00C80F45"/>
    <w:rsid w:val="00C8128F"/>
    <w:rsid w:val="00C812D0"/>
    <w:rsid w:val="00C81582"/>
    <w:rsid w:val="00C81D1C"/>
    <w:rsid w:val="00C81E8B"/>
    <w:rsid w:val="00C81F7B"/>
    <w:rsid w:val="00C8212A"/>
    <w:rsid w:val="00C824DA"/>
    <w:rsid w:val="00C8282A"/>
    <w:rsid w:val="00C82982"/>
    <w:rsid w:val="00C82987"/>
    <w:rsid w:val="00C82B03"/>
    <w:rsid w:val="00C82BD5"/>
    <w:rsid w:val="00C82E38"/>
    <w:rsid w:val="00C832EF"/>
    <w:rsid w:val="00C833B0"/>
    <w:rsid w:val="00C8373F"/>
    <w:rsid w:val="00C83C3A"/>
    <w:rsid w:val="00C83EB5"/>
    <w:rsid w:val="00C83F20"/>
    <w:rsid w:val="00C84252"/>
    <w:rsid w:val="00C84285"/>
    <w:rsid w:val="00C85038"/>
    <w:rsid w:val="00C85077"/>
    <w:rsid w:val="00C85255"/>
    <w:rsid w:val="00C8591F"/>
    <w:rsid w:val="00C85E6E"/>
    <w:rsid w:val="00C86023"/>
    <w:rsid w:val="00C86105"/>
    <w:rsid w:val="00C861EC"/>
    <w:rsid w:val="00C86601"/>
    <w:rsid w:val="00C867F0"/>
    <w:rsid w:val="00C86B78"/>
    <w:rsid w:val="00C86F5D"/>
    <w:rsid w:val="00C8731A"/>
    <w:rsid w:val="00C87482"/>
    <w:rsid w:val="00C87B7B"/>
    <w:rsid w:val="00C90252"/>
    <w:rsid w:val="00C90310"/>
    <w:rsid w:val="00C90361"/>
    <w:rsid w:val="00C90827"/>
    <w:rsid w:val="00C9090B"/>
    <w:rsid w:val="00C90C39"/>
    <w:rsid w:val="00C90DF5"/>
    <w:rsid w:val="00C91A18"/>
    <w:rsid w:val="00C91B8E"/>
    <w:rsid w:val="00C92056"/>
    <w:rsid w:val="00C92217"/>
    <w:rsid w:val="00C924A4"/>
    <w:rsid w:val="00C9288E"/>
    <w:rsid w:val="00C928D3"/>
    <w:rsid w:val="00C93531"/>
    <w:rsid w:val="00C93801"/>
    <w:rsid w:val="00C93849"/>
    <w:rsid w:val="00C93FBC"/>
    <w:rsid w:val="00C940EE"/>
    <w:rsid w:val="00C94117"/>
    <w:rsid w:val="00C941E3"/>
    <w:rsid w:val="00C9424A"/>
    <w:rsid w:val="00C94496"/>
    <w:rsid w:val="00C94D9B"/>
    <w:rsid w:val="00C9530A"/>
    <w:rsid w:val="00C95CAE"/>
    <w:rsid w:val="00C966AF"/>
    <w:rsid w:val="00C96EFD"/>
    <w:rsid w:val="00C96FF6"/>
    <w:rsid w:val="00C970D8"/>
    <w:rsid w:val="00C97159"/>
    <w:rsid w:val="00C97F6C"/>
    <w:rsid w:val="00CA0445"/>
    <w:rsid w:val="00CA04B5"/>
    <w:rsid w:val="00CA08A4"/>
    <w:rsid w:val="00CA0B62"/>
    <w:rsid w:val="00CA14FD"/>
    <w:rsid w:val="00CA167B"/>
    <w:rsid w:val="00CA16AC"/>
    <w:rsid w:val="00CA2313"/>
    <w:rsid w:val="00CA24CF"/>
    <w:rsid w:val="00CA2AA2"/>
    <w:rsid w:val="00CA2E1C"/>
    <w:rsid w:val="00CA2EAD"/>
    <w:rsid w:val="00CA3314"/>
    <w:rsid w:val="00CA37E3"/>
    <w:rsid w:val="00CA3E27"/>
    <w:rsid w:val="00CA4113"/>
    <w:rsid w:val="00CA460D"/>
    <w:rsid w:val="00CA461C"/>
    <w:rsid w:val="00CA4BA1"/>
    <w:rsid w:val="00CA50E3"/>
    <w:rsid w:val="00CA52DA"/>
    <w:rsid w:val="00CA6147"/>
    <w:rsid w:val="00CA698F"/>
    <w:rsid w:val="00CA6A1D"/>
    <w:rsid w:val="00CA7257"/>
    <w:rsid w:val="00CA7284"/>
    <w:rsid w:val="00CA7394"/>
    <w:rsid w:val="00CA7536"/>
    <w:rsid w:val="00CA77A9"/>
    <w:rsid w:val="00CA7A36"/>
    <w:rsid w:val="00CB02E8"/>
    <w:rsid w:val="00CB0587"/>
    <w:rsid w:val="00CB10FA"/>
    <w:rsid w:val="00CB1129"/>
    <w:rsid w:val="00CB1570"/>
    <w:rsid w:val="00CB1F45"/>
    <w:rsid w:val="00CB20DC"/>
    <w:rsid w:val="00CB218D"/>
    <w:rsid w:val="00CB2A03"/>
    <w:rsid w:val="00CB2A26"/>
    <w:rsid w:val="00CB2BC9"/>
    <w:rsid w:val="00CB31AD"/>
    <w:rsid w:val="00CB34AC"/>
    <w:rsid w:val="00CB34D9"/>
    <w:rsid w:val="00CB377E"/>
    <w:rsid w:val="00CB389D"/>
    <w:rsid w:val="00CB449B"/>
    <w:rsid w:val="00CB4DF3"/>
    <w:rsid w:val="00CB547A"/>
    <w:rsid w:val="00CB5702"/>
    <w:rsid w:val="00CB589C"/>
    <w:rsid w:val="00CB5903"/>
    <w:rsid w:val="00CB5DC4"/>
    <w:rsid w:val="00CB5EDD"/>
    <w:rsid w:val="00CB60B8"/>
    <w:rsid w:val="00CB6812"/>
    <w:rsid w:val="00CB6A65"/>
    <w:rsid w:val="00CB6B03"/>
    <w:rsid w:val="00CB6BC6"/>
    <w:rsid w:val="00CB6C4D"/>
    <w:rsid w:val="00CB6ED8"/>
    <w:rsid w:val="00CB73D4"/>
    <w:rsid w:val="00CB7B3F"/>
    <w:rsid w:val="00CB7B49"/>
    <w:rsid w:val="00CB7CBD"/>
    <w:rsid w:val="00CC00D9"/>
    <w:rsid w:val="00CC05C1"/>
    <w:rsid w:val="00CC080E"/>
    <w:rsid w:val="00CC0C27"/>
    <w:rsid w:val="00CC1090"/>
    <w:rsid w:val="00CC10ED"/>
    <w:rsid w:val="00CC2433"/>
    <w:rsid w:val="00CC2C5B"/>
    <w:rsid w:val="00CC2DE9"/>
    <w:rsid w:val="00CC3CDB"/>
    <w:rsid w:val="00CC3DC9"/>
    <w:rsid w:val="00CC409D"/>
    <w:rsid w:val="00CC422A"/>
    <w:rsid w:val="00CC4595"/>
    <w:rsid w:val="00CC4679"/>
    <w:rsid w:val="00CC4939"/>
    <w:rsid w:val="00CC4A9C"/>
    <w:rsid w:val="00CC4F9B"/>
    <w:rsid w:val="00CC5588"/>
    <w:rsid w:val="00CC5FF4"/>
    <w:rsid w:val="00CC629C"/>
    <w:rsid w:val="00CC6513"/>
    <w:rsid w:val="00CC67E0"/>
    <w:rsid w:val="00CC6C01"/>
    <w:rsid w:val="00CC6D47"/>
    <w:rsid w:val="00CC6DED"/>
    <w:rsid w:val="00CC7330"/>
    <w:rsid w:val="00CC7431"/>
    <w:rsid w:val="00CC763A"/>
    <w:rsid w:val="00CC7CB1"/>
    <w:rsid w:val="00CD008C"/>
    <w:rsid w:val="00CD05C3"/>
    <w:rsid w:val="00CD0C51"/>
    <w:rsid w:val="00CD1015"/>
    <w:rsid w:val="00CD124F"/>
    <w:rsid w:val="00CD1571"/>
    <w:rsid w:val="00CD188B"/>
    <w:rsid w:val="00CD1925"/>
    <w:rsid w:val="00CD1EFC"/>
    <w:rsid w:val="00CD1F29"/>
    <w:rsid w:val="00CD2850"/>
    <w:rsid w:val="00CD3328"/>
    <w:rsid w:val="00CD34FE"/>
    <w:rsid w:val="00CD370A"/>
    <w:rsid w:val="00CD3A85"/>
    <w:rsid w:val="00CD3FE9"/>
    <w:rsid w:val="00CD4036"/>
    <w:rsid w:val="00CD4B01"/>
    <w:rsid w:val="00CD4E95"/>
    <w:rsid w:val="00CD54A7"/>
    <w:rsid w:val="00CD5F49"/>
    <w:rsid w:val="00CD5F6E"/>
    <w:rsid w:val="00CD610C"/>
    <w:rsid w:val="00CD6123"/>
    <w:rsid w:val="00CD6306"/>
    <w:rsid w:val="00CD6BA0"/>
    <w:rsid w:val="00CD7553"/>
    <w:rsid w:val="00CD78BA"/>
    <w:rsid w:val="00CD7E75"/>
    <w:rsid w:val="00CE0C6D"/>
    <w:rsid w:val="00CE0ED7"/>
    <w:rsid w:val="00CE1334"/>
    <w:rsid w:val="00CE1511"/>
    <w:rsid w:val="00CE1B2A"/>
    <w:rsid w:val="00CE2875"/>
    <w:rsid w:val="00CE2B12"/>
    <w:rsid w:val="00CE2B59"/>
    <w:rsid w:val="00CE2D18"/>
    <w:rsid w:val="00CE2FD3"/>
    <w:rsid w:val="00CE34DE"/>
    <w:rsid w:val="00CE3634"/>
    <w:rsid w:val="00CE3896"/>
    <w:rsid w:val="00CE38E2"/>
    <w:rsid w:val="00CE393A"/>
    <w:rsid w:val="00CE3D6C"/>
    <w:rsid w:val="00CE4904"/>
    <w:rsid w:val="00CE4AF6"/>
    <w:rsid w:val="00CE571F"/>
    <w:rsid w:val="00CE5734"/>
    <w:rsid w:val="00CE5804"/>
    <w:rsid w:val="00CE5888"/>
    <w:rsid w:val="00CE5914"/>
    <w:rsid w:val="00CE5C28"/>
    <w:rsid w:val="00CE5F50"/>
    <w:rsid w:val="00CE6AE1"/>
    <w:rsid w:val="00CE6DD4"/>
    <w:rsid w:val="00CE70DF"/>
    <w:rsid w:val="00CE72B3"/>
    <w:rsid w:val="00CE75A1"/>
    <w:rsid w:val="00CE7828"/>
    <w:rsid w:val="00CE79AE"/>
    <w:rsid w:val="00CF007C"/>
    <w:rsid w:val="00CF03A1"/>
    <w:rsid w:val="00CF0982"/>
    <w:rsid w:val="00CF09BE"/>
    <w:rsid w:val="00CF0E77"/>
    <w:rsid w:val="00CF138E"/>
    <w:rsid w:val="00CF1484"/>
    <w:rsid w:val="00CF15C8"/>
    <w:rsid w:val="00CF1637"/>
    <w:rsid w:val="00CF1E13"/>
    <w:rsid w:val="00CF298A"/>
    <w:rsid w:val="00CF2C30"/>
    <w:rsid w:val="00CF2D77"/>
    <w:rsid w:val="00CF2ED4"/>
    <w:rsid w:val="00CF3394"/>
    <w:rsid w:val="00CF367C"/>
    <w:rsid w:val="00CF3C98"/>
    <w:rsid w:val="00CF4417"/>
    <w:rsid w:val="00CF4535"/>
    <w:rsid w:val="00CF4551"/>
    <w:rsid w:val="00CF46FF"/>
    <w:rsid w:val="00CF4CB9"/>
    <w:rsid w:val="00CF502A"/>
    <w:rsid w:val="00CF5C24"/>
    <w:rsid w:val="00CF5C99"/>
    <w:rsid w:val="00CF5FEA"/>
    <w:rsid w:val="00CF6103"/>
    <w:rsid w:val="00CF63E9"/>
    <w:rsid w:val="00CF6A93"/>
    <w:rsid w:val="00CF6BF0"/>
    <w:rsid w:val="00CF6F60"/>
    <w:rsid w:val="00CF6F7B"/>
    <w:rsid w:val="00CF723C"/>
    <w:rsid w:val="00CF72BD"/>
    <w:rsid w:val="00CF7464"/>
    <w:rsid w:val="00CF7733"/>
    <w:rsid w:val="00D00601"/>
    <w:rsid w:val="00D0079E"/>
    <w:rsid w:val="00D00CFE"/>
    <w:rsid w:val="00D00EEA"/>
    <w:rsid w:val="00D01422"/>
    <w:rsid w:val="00D0165A"/>
    <w:rsid w:val="00D0172F"/>
    <w:rsid w:val="00D01780"/>
    <w:rsid w:val="00D01D53"/>
    <w:rsid w:val="00D01F97"/>
    <w:rsid w:val="00D026FC"/>
    <w:rsid w:val="00D027B0"/>
    <w:rsid w:val="00D02D5C"/>
    <w:rsid w:val="00D02FEB"/>
    <w:rsid w:val="00D035CC"/>
    <w:rsid w:val="00D0362C"/>
    <w:rsid w:val="00D03A04"/>
    <w:rsid w:val="00D03ECF"/>
    <w:rsid w:val="00D0401C"/>
    <w:rsid w:val="00D04026"/>
    <w:rsid w:val="00D04482"/>
    <w:rsid w:val="00D0453D"/>
    <w:rsid w:val="00D05326"/>
    <w:rsid w:val="00D05725"/>
    <w:rsid w:val="00D05748"/>
    <w:rsid w:val="00D0584E"/>
    <w:rsid w:val="00D05A05"/>
    <w:rsid w:val="00D05B6B"/>
    <w:rsid w:val="00D05D83"/>
    <w:rsid w:val="00D05DFC"/>
    <w:rsid w:val="00D06256"/>
    <w:rsid w:val="00D069C0"/>
    <w:rsid w:val="00D06C4A"/>
    <w:rsid w:val="00D06E3A"/>
    <w:rsid w:val="00D06EED"/>
    <w:rsid w:val="00D06F76"/>
    <w:rsid w:val="00D06FDD"/>
    <w:rsid w:val="00D079F5"/>
    <w:rsid w:val="00D1009D"/>
    <w:rsid w:val="00D1028E"/>
    <w:rsid w:val="00D10645"/>
    <w:rsid w:val="00D107C9"/>
    <w:rsid w:val="00D1081F"/>
    <w:rsid w:val="00D10968"/>
    <w:rsid w:val="00D10F4B"/>
    <w:rsid w:val="00D111E2"/>
    <w:rsid w:val="00D112C4"/>
    <w:rsid w:val="00D113F1"/>
    <w:rsid w:val="00D11407"/>
    <w:rsid w:val="00D11682"/>
    <w:rsid w:val="00D11967"/>
    <w:rsid w:val="00D11E01"/>
    <w:rsid w:val="00D11E23"/>
    <w:rsid w:val="00D120DE"/>
    <w:rsid w:val="00D12C2C"/>
    <w:rsid w:val="00D12F36"/>
    <w:rsid w:val="00D13380"/>
    <w:rsid w:val="00D13697"/>
    <w:rsid w:val="00D13C44"/>
    <w:rsid w:val="00D13CBF"/>
    <w:rsid w:val="00D13EF0"/>
    <w:rsid w:val="00D14142"/>
    <w:rsid w:val="00D14AC3"/>
    <w:rsid w:val="00D14CB1"/>
    <w:rsid w:val="00D15533"/>
    <w:rsid w:val="00D163DA"/>
    <w:rsid w:val="00D16521"/>
    <w:rsid w:val="00D16C03"/>
    <w:rsid w:val="00D16EB2"/>
    <w:rsid w:val="00D175F7"/>
    <w:rsid w:val="00D20A40"/>
    <w:rsid w:val="00D20DF2"/>
    <w:rsid w:val="00D21398"/>
    <w:rsid w:val="00D216A1"/>
    <w:rsid w:val="00D21A0E"/>
    <w:rsid w:val="00D22648"/>
    <w:rsid w:val="00D22DA4"/>
    <w:rsid w:val="00D22FD1"/>
    <w:rsid w:val="00D2362E"/>
    <w:rsid w:val="00D2384C"/>
    <w:rsid w:val="00D24F78"/>
    <w:rsid w:val="00D25903"/>
    <w:rsid w:val="00D25AF1"/>
    <w:rsid w:val="00D25C49"/>
    <w:rsid w:val="00D25F1D"/>
    <w:rsid w:val="00D26368"/>
    <w:rsid w:val="00D264D9"/>
    <w:rsid w:val="00D267F1"/>
    <w:rsid w:val="00D26CA9"/>
    <w:rsid w:val="00D27AB8"/>
    <w:rsid w:val="00D30233"/>
    <w:rsid w:val="00D30957"/>
    <w:rsid w:val="00D30EDF"/>
    <w:rsid w:val="00D311E4"/>
    <w:rsid w:val="00D311F9"/>
    <w:rsid w:val="00D3159A"/>
    <w:rsid w:val="00D31A23"/>
    <w:rsid w:val="00D323A9"/>
    <w:rsid w:val="00D32589"/>
    <w:rsid w:val="00D331CF"/>
    <w:rsid w:val="00D333FE"/>
    <w:rsid w:val="00D33543"/>
    <w:rsid w:val="00D3358D"/>
    <w:rsid w:val="00D33745"/>
    <w:rsid w:val="00D3378B"/>
    <w:rsid w:val="00D337D6"/>
    <w:rsid w:val="00D33914"/>
    <w:rsid w:val="00D33A10"/>
    <w:rsid w:val="00D33E08"/>
    <w:rsid w:val="00D33F5F"/>
    <w:rsid w:val="00D34151"/>
    <w:rsid w:val="00D34A21"/>
    <w:rsid w:val="00D34A7C"/>
    <w:rsid w:val="00D3545E"/>
    <w:rsid w:val="00D36051"/>
    <w:rsid w:val="00D366E9"/>
    <w:rsid w:val="00D36792"/>
    <w:rsid w:val="00D374D6"/>
    <w:rsid w:val="00D3798C"/>
    <w:rsid w:val="00D37B48"/>
    <w:rsid w:val="00D37B65"/>
    <w:rsid w:val="00D37BDF"/>
    <w:rsid w:val="00D37CBF"/>
    <w:rsid w:val="00D400B3"/>
    <w:rsid w:val="00D40825"/>
    <w:rsid w:val="00D40CC1"/>
    <w:rsid w:val="00D40DD5"/>
    <w:rsid w:val="00D40E67"/>
    <w:rsid w:val="00D41706"/>
    <w:rsid w:val="00D4190B"/>
    <w:rsid w:val="00D42581"/>
    <w:rsid w:val="00D42B5C"/>
    <w:rsid w:val="00D42E81"/>
    <w:rsid w:val="00D43967"/>
    <w:rsid w:val="00D439F9"/>
    <w:rsid w:val="00D43C12"/>
    <w:rsid w:val="00D44258"/>
    <w:rsid w:val="00D44378"/>
    <w:rsid w:val="00D4447B"/>
    <w:rsid w:val="00D4494C"/>
    <w:rsid w:val="00D44AD7"/>
    <w:rsid w:val="00D451F0"/>
    <w:rsid w:val="00D452A9"/>
    <w:rsid w:val="00D455CF"/>
    <w:rsid w:val="00D45A74"/>
    <w:rsid w:val="00D45AFF"/>
    <w:rsid w:val="00D45B62"/>
    <w:rsid w:val="00D46202"/>
    <w:rsid w:val="00D46B64"/>
    <w:rsid w:val="00D4703C"/>
    <w:rsid w:val="00D4721A"/>
    <w:rsid w:val="00D474AF"/>
    <w:rsid w:val="00D47651"/>
    <w:rsid w:val="00D47C28"/>
    <w:rsid w:val="00D47F9B"/>
    <w:rsid w:val="00D50753"/>
    <w:rsid w:val="00D50883"/>
    <w:rsid w:val="00D50C2B"/>
    <w:rsid w:val="00D50CD6"/>
    <w:rsid w:val="00D50DCE"/>
    <w:rsid w:val="00D51250"/>
    <w:rsid w:val="00D51625"/>
    <w:rsid w:val="00D516FC"/>
    <w:rsid w:val="00D51841"/>
    <w:rsid w:val="00D51DC8"/>
    <w:rsid w:val="00D522E7"/>
    <w:rsid w:val="00D525C1"/>
    <w:rsid w:val="00D5290D"/>
    <w:rsid w:val="00D52FF0"/>
    <w:rsid w:val="00D531C2"/>
    <w:rsid w:val="00D53D01"/>
    <w:rsid w:val="00D5400E"/>
    <w:rsid w:val="00D5440C"/>
    <w:rsid w:val="00D545C4"/>
    <w:rsid w:val="00D54E0A"/>
    <w:rsid w:val="00D54E24"/>
    <w:rsid w:val="00D54E34"/>
    <w:rsid w:val="00D550D1"/>
    <w:rsid w:val="00D5543E"/>
    <w:rsid w:val="00D56173"/>
    <w:rsid w:val="00D56458"/>
    <w:rsid w:val="00D565EF"/>
    <w:rsid w:val="00D566FF"/>
    <w:rsid w:val="00D56758"/>
    <w:rsid w:val="00D56B33"/>
    <w:rsid w:val="00D56BDC"/>
    <w:rsid w:val="00D56D35"/>
    <w:rsid w:val="00D57101"/>
    <w:rsid w:val="00D57260"/>
    <w:rsid w:val="00D57E50"/>
    <w:rsid w:val="00D601D2"/>
    <w:rsid w:val="00D602E0"/>
    <w:rsid w:val="00D604B5"/>
    <w:rsid w:val="00D6058B"/>
    <w:rsid w:val="00D60CAD"/>
    <w:rsid w:val="00D60CAE"/>
    <w:rsid w:val="00D610B3"/>
    <w:rsid w:val="00D6132D"/>
    <w:rsid w:val="00D61B40"/>
    <w:rsid w:val="00D61EAA"/>
    <w:rsid w:val="00D6223E"/>
    <w:rsid w:val="00D6256A"/>
    <w:rsid w:val="00D6269E"/>
    <w:rsid w:val="00D62812"/>
    <w:rsid w:val="00D62A00"/>
    <w:rsid w:val="00D632A6"/>
    <w:rsid w:val="00D6390D"/>
    <w:rsid w:val="00D63F06"/>
    <w:rsid w:val="00D647CA"/>
    <w:rsid w:val="00D6490E"/>
    <w:rsid w:val="00D64E9B"/>
    <w:rsid w:val="00D652EA"/>
    <w:rsid w:val="00D65362"/>
    <w:rsid w:val="00D6586D"/>
    <w:rsid w:val="00D65DA0"/>
    <w:rsid w:val="00D65E16"/>
    <w:rsid w:val="00D661A6"/>
    <w:rsid w:val="00D66643"/>
    <w:rsid w:val="00D667D3"/>
    <w:rsid w:val="00D66AAA"/>
    <w:rsid w:val="00D66D6E"/>
    <w:rsid w:val="00D67411"/>
    <w:rsid w:val="00D67418"/>
    <w:rsid w:val="00D67727"/>
    <w:rsid w:val="00D700A4"/>
    <w:rsid w:val="00D705DB"/>
    <w:rsid w:val="00D709D6"/>
    <w:rsid w:val="00D71172"/>
    <w:rsid w:val="00D71962"/>
    <w:rsid w:val="00D7197D"/>
    <w:rsid w:val="00D71C25"/>
    <w:rsid w:val="00D72422"/>
    <w:rsid w:val="00D7243A"/>
    <w:rsid w:val="00D72E71"/>
    <w:rsid w:val="00D72EBC"/>
    <w:rsid w:val="00D736C6"/>
    <w:rsid w:val="00D7427B"/>
    <w:rsid w:val="00D74840"/>
    <w:rsid w:val="00D7498E"/>
    <w:rsid w:val="00D74B92"/>
    <w:rsid w:val="00D74CB5"/>
    <w:rsid w:val="00D754D0"/>
    <w:rsid w:val="00D756B5"/>
    <w:rsid w:val="00D75744"/>
    <w:rsid w:val="00D75788"/>
    <w:rsid w:val="00D75C3F"/>
    <w:rsid w:val="00D76613"/>
    <w:rsid w:val="00D76629"/>
    <w:rsid w:val="00D766AA"/>
    <w:rsid w:val="00D76EE5"/>
    <w:rsid w:val="00D76F09"/>
    <w:rsid w:val="00D771BE"/>
    <w:rsid w:val="00D77AC5"/>
    <w:rsid w:val="00D8049D"/>
    <w:rsid w:val="00D808BD"/>
    <w:rsid w:val="00D808F7"/>
    <w:rsid w:val="00D80D88"/>
    <w:rsid w:val="00D817EA"/>
    <w:rsid w:val="00D81B38"/>
    <w:rsid w:val="00D81DAB"/>
    <w:rsid w:val="00D823D4"/>
    <w:rsid w:val="00D8287E"/>
    <w:rsid w:val="00D82C64"/>
    <w:rsid w:val="00D82F89"/>
    <w:rsid w:val="00D836C3"/>
    <w:rsid w:val="00D83838"/>
    <w:rsid w:val="00D838E4"/>
    <w:rsid w:val="00D8392C"/>
    <w:rsid w:val="00D83CED"/>
    <w:rsid w:val="00D8408C"/>
    <w:rsid w:val="00D842CD"/>
    <w:rsid w:val="00D843DB"/>
    <w:rsid w:val="00D84748"/>
    <w:rsid w:val="00D84968"/>
    <w:rsid w:val="00D850BD"/>
    <w:rsid w:val="00D8524B"/>
    <w:rsid w:val="00D855EA"/>
    <w:rsid w:val="00D8567A"/>
    <w:rsid w:val="00D85B04"/>
    <w:rsid w:val="00D85E4F"/>
    <w:rsid w:val="00D85F42"/>
    <w:rsid w:val="00D861EE"/>
    <w:rsid w:val="00D86430"/>
    <w:rsid w:val="00D86500"/>
    <w:rsid w:val="00D86804"/>
    <w:rsid w:val="00D86ACE"/>
    <w:rsid w:val="00D86EE9"/>
    <w:rsid w:val="00D8752F"/>
    <w:rsid w:val="00D875C8"/>
    <w:rsid w:val="00D87C28"/>
    <w:rsid w:val="00D87FC0"/>
    <w:rsid w:val="00D87FF6"/>
    <w:rsid w:val="00D90543"/>
    <w:rsid w:val="00D9063A"/>
    <w:rsid w:val="00D9099B"/>
    <w:rsid w:val="00D90C83"/>
    <w:rsid w:val="00D90D34"/>
    <w:rsid w:val="00D90EB6"/>
    <w:rsid w:val="00D90EDC"/>
    <w:rsid w:val="00D911E4"/>
    <w:rsid w:val="00D911ED"/>
    <w:rsid w:val="00D92A01"/>
    <w:rsid w:val="00D92A55"/>
    <w:rsid w:val="00D92BD1"/>
    <w:rsid w:val="00D92D83"/>
    <w:rsid w:val="00D92EB1"/>
    <w:rsid w:val="00D92F4F"/>
    <w:rsid w:val="00D938B5"/>
    <w:rsid w:val="00D93E56"/>
    <w:rsid w:val="00D93E7C"/>
    <w:rsid w:val="00D94322"/>
    <w:rsid w:val="00D9436B"/>
    <w:rsid w:val="00D94844"/>
    <w:rsid w:val="00D94A0D"/>
    <w:rsid w:val="00D94C18"/>
    <w:rsid w:val="00D9524D"/>
    <w:rsid w:val="00D9541F"/>
    <w:rsid w:val="00D957EB"/>
    <w:rsid w:val="00D95AC3"/>
    <w:rsid w:val="00D95CDA"/>
    <w:rsid w:val="00D960FD"/>
    <w:rsid w:val="00D966BB"/>
    <w:rsid w:val="00D96CAE"/>
    <w:rsid w:val="00D97166"/>
    <w:rsid w:val="00D978CC"/>
    <w:rsid w:val="00DA00B4"/>
    <w:rsid w:val="00DA0164"/>
    <w:rsid w:val="00DA049F"/>
    <w:rsid w:val="00DA2339"/>
    <w:rsid w:val="00DA2D52"/>
    <w:rsid w:val="00DA2DDF"/>
    <w:rsid w:val="00DA2E1A"/>
    <w:rsid w:val="00DA3050"/>
    <w:rsid w:val="00DA3707"/>
    <w:rsid w:val="00DA3DE1"/>
    <w:rsid w:val="00DA4050"/>
    <w:rsid w:val="00DA4244"/>
    <w:rsid w:val="00DA4904"/>
    <w:rsid w:val="00DA49C8"/>
    <w:rsid w:val="00DA4A66"/>
    <w:rsid w:val="00DA4AB8"/>
    <w:rsid w:val="00DA4DE7"/>
    <w:rsid w:val="00DA4EA5"/>
    <w:rsid w:val="00DA5057"/>
    <w:rsid w:val="00DA51C7"/>
    <w:rsid w:val="00DA531B"/>
    <w:rsid w:val="00DA5684"/>
    <w:rsid w:val="00DA68D3"/>
    <w:rsid w:val="00DA6937"/>
    <w:rsid w:val="00DA6C46"/>
    <w:rsid w:val="00DA7724"/>
    <w:rsid w:val="00DA7872"/>
    <w:rsid w:val="00DB0140"/>
    <w:rsid w:val="00DB0588"/>
    <w:rsid w:val="00DB0767"/>
    <w:rsid w:val="00DB0AD6"/>
    <w:rsid w:val="00DB0FF0"/>
    <w:rsid w:val="00DB1208"/>
    <w:rsid w:val="00DB16AD"/>
    <w:rsid w:val="00DB199C"/>
    <w:rsid w:val="00DB1BD9"/>
    <w:rsid w:val="00DB1EF1"/>
    <w:rsid w:val="00DB1FB1"/>
    <w:rsid w:val="00DB2287"/>
    <w:rsid w:val="00DB2AFB"/>
    <w:rsid w:val="00DB2C31"/>
    <w:rsid w:val="00DB3331"/>
    <w:rsid w:val="00DB3719"/>
    <w:rsid w:val="00DB3E8D"/>
    <w:rsid w:val="00DB407B"/>
    <w:rsid w:val="00DB46DF"/>
    <w:rsid w:val="00DB4D57"/>
    <w:rsid w:val="00DB542A"/>
    <w:rsid w:val="00DB58EA"/>
    <w:rsid w:val="00DB5CD5"/>
    <w:rsid w:val="00DB637A"/>
    <w:rsid w:val="00DB63AA"/>
    <w:rsid w:val="00DB696D"/>
    <w:rsid w:val="00DB6DD4"/>
    <w:rsid w:val="00DB6E4D"/>
    <w:rsid w:val="00DB7163"/>
    <w:rsid w:val="00DB745E"/>
    <w:rsid w:val="00DB7BAA"/>
    <w:rsid w:val="00DC048F"/>
    <w:rsid w:val="00DC0A42"/>
    <w:rsid w:val="00DC0F72"/>
    <w:rsid w:val="00DC17BB"/>
    <w:rsid w:val="00DC1E4C"/>
    <w:rsid w:val="00DC20D1"/>
    <w:rsid w:val="00DC2358"/>
    <w:rsid w:val="00DC2837"/>
    <w:rsid w:val="00DC28F3"/>
    <w:rsid w:val="00DC292A"/>
    <w:rsid w:val="00DC29C7"/>
    <w:rsid w:val="00DC2B11"/>
    <w:rsid w:val="00DC306D"/>
    <w:rsid w:val="00DC32E3"/>
    <w:rsid w:val="00DC3612"/>
    <w:rsid w:val="00DC3B94"/>
    <w:rsid w:val="00DC47FE"/>
    <w:rsid w:val="00DC4A9E"/>
    <w:rsid w:val="00DC4B7B"/>
    <w:rsid w:val="00DC4F60"/>
    <w:rsid w:val="00DC51CD"/>
    <w:rsid w:val="00DC5762"/>
    <w:rsid w:val="00DC57DE"/>
    <w:rsid w:val="00DC5807"/>
    <w:rsid w:val="00DC6249"/>
    <w:rsid w:val="00DC63DB"/>
    <w:rsid w:val="00DC64C0"/>
    <w:rsid w:val="00DC6661"/>
    <w:rsid w:val="00DC6983"/>
    <w:rsid w:val="00DC6A68"/>
    <w:rsid w:val="00DC6CF7"/>
    <w:rsid w:val="00DC72BC"/>
    <w:rsid w:val="00DC7491"/>
    <w:rsid w:val="00DC7506"/>
    <w:rsid w:val="00DC7A42"/>
    <w:rsid w:val="00DC7A79"/>
    <w:rsid w:val="00DC7B31"/>
    <w:rsid w:val="00DD0475"/>
    <w:rsid w:val="00DD0AB0"/>
    <w:rsid w:val="00DD0AEE"/>
    <w:rsid w:val="00DD12A0"/>
    <w:rsid w:val="00DD13EC"/>
    <w:rsid w:val="00DD2B73"/>
    <w:rsid w:val="00DD34D5"/>
    <w:rsid w:val="00DD354C"/>
    <w:rsid w:val="00DD3BA3"/>
    <w:rsid w:val="00DD3C07"/>
    <w:rsid w:val="00DD479C"/>
    <w:rsid w:val="00DD4ECC"/>
    <w:rsid w:val="00DD575E"/>
    <w:rsid w:val="00DD5DB7"/>
    <w:rsid w:val="00DD6C7B"/>
    <w:rsid w:val="00DD6CC3"/>
    <w:rsid w:val="00DD6E3F"/>
    <w:rsid w:val="00DD75A8"/>
    <w:rsid w:val="00DD7DC2"/>
    <w:rsid w:val="00DD7F76"/>
    <w:rsid w:val="00DE01E4"/>
    <w:rsid w:val="00DE070E"/>
    <w:rsid w:val="00DE0FAC"/>
    <w:rsid w:val="00DE17C3"/>
    <w:rsid w:val="00DE1849"/>
    <w:rsid w:val="00DE1B96"/>
    <w:rsid w:val="00DE2653"/>
    <w:rsid w:val="00DE26B0"/>
    <w:rsid w:val="00DE2933"/>
    <w:rsid w:val="00DE2A1C"/>
    <w:rsid w:val="00DE2A51"/>
    <w:rsid w:val="00DE2B7A"/>
    <w:rsid w:val="00DE2B87"/>
    <w:rsid w:val="00DE2BE0"/>
    <w:rsid w:val="00DE30A3"/>
    <w:rsid w:val="00DE3159"/>
    <w:rsid w:val="00DE3C27"/>
    <w:rsid w:val="00DE3D06"/>
    <w:rsid w:val="00DE4170"/>
    <w:rsid w:val="00DE44F4"/>
    <w:rsid w:val="00DE45D7"/>
    <w:rsid w:val="00DE464C"/>
    <w:rsid w:val="00DE4739"/>
    <w:rsid w:val="00DE4BDD"/>
    <w:rsid w:val="00DE4BFB"/>
    <w:rsid w:val="00DE4E3E"/>
    <w:rsid w:val="00DE4EF6"/>
    <w:rsid w:val="00DE5007"/>
    <w:rsid w:val="00DE5B8C"/>
    <w:rsid w:val="00DE62AB"/>
    <w:rsid w:val="00DE659B"/>
    <w:rsid w:val="00DE680F"/>
    <w:rsid w:val="00DE6BD8"/>
    <w:rsid w:val="00DE7653"/>
    <w:rsid w:val="00DF02CB"/>
    <w:rsid w:val="00DF0721"/>
    <w:rsid w:val="00DF0839"/>
    <w:rsid w:val="00DF0D46"/>
    <w:rsid w:val="00DF0DDD"/>
    <w:rsid w:val="00DF1821"/>
    <w:rsid w:val="00DF18F1"/>
    <w:rsid w:val="00DF1A55"/>
    <w:rsid w:val="00DF1D27"/>
    <w:rsid w:val="00DF1FCF"/>
    <w:rsid w:val="00DF2240"/>
    <w:rsid w:val="00DF2276"/>
    <w:rsid w:val="00DF292D"/>
    <w:rsid w:val="00DF2ADA"/>
    <w:rsid w:val="00DF3194"/>
    <w:rsid w:val="00DF32B5"/>
    <w:rsid w:val="00DF32DC"/>
    <w:rsid w:val="00DF38C8"/>
    <w:rsid w:val="00DF432D"/>
    <w:rsid w:val="00DF43FB"/>
    <w:rsid w:val="00DF460C"/>
    <w:rsid w:val="00DF4E6B"/>
    <w:rsid w:val="00DF509A"/>
    <w:rsid w:val="00DF5369"/>
    <w:rsid w:val="00DF5CA2"/>
    <w:rsid w:val="00DF5CC7"/>
    <w:rsid w:val="00DF5EDA"/>
    <w:rsid w:val="00DF6046"/>
    <w:rsid w:val="00DF650A"/>
    <w:rsid w:val="00DF677A"/>
    <w:rsid w:val="00DF68A4"/>
    <w:rsid w:val="00DF77A8"/>
    <w:rsid w:val="00DF7AA7"/>
    <w:rsid w:val="00DF7F07"/>
    <w:rsid w:val="00E000E7"/>
    <w:rsid w:val="00E00191"/>
    <w:rsid w:val="00E005BB"/>
    <w:rsid w:val="00E00689"/>
    <w:rsid w:val="00E0078E"/>
    <w:rsid w:val="00E00BAD"/>
    <w:rsid w:val="00E00C82"/>
    <w:rsid w:val="00E0184A"/>
    <w:rsid w:val="00E01AAB"/>
    <w:rsid w:val="00E01EFD"/>
    <w:rsid w:val="00E0295B"/>
    <w:rsid w:val="00E03135"/>
    <w:rsid w:val="00E032D2"/>
    <w:rsid w:val="00E035E9"/>
    <w:rsid w:val="00E03943"/>
    <w:rsid w:val="00E03ADB"/>
    <w:rsid w:val="00E03F4D"/>
    <w:rsid w:val="00E041F6"/>
    <w:rsid w:val="00E044B7"/>
    <w:rsid w:val="00E0469E"/>
    <w:rsid w:val="00E04D1B"/>
    <w:rsid w:val="00E04D56"/>
    <w:rsid w:val="00E051D1"/>
    <w:rsid w:val="00E05650"/>
    <w:rsid w:val="00E058D5"/>
    <w:rsid w:val="00E06DD1"/>
    <w:rsid w:val="00E0733D"/>
    <w:rsid w:val="00E073AF"/>
    <w:rsid w:val="00E0783E"/>
    <w:rsid w:val="00E1007B"/>
    <w:rsid w:val="00E10F13"/>
    <w:rsid w:val="00E111FB"/>
    <w:rsid w:val="00E11720"/>
    <w:rsid w:val="00E11976"/>
    <w:rsid w:val="00E119FC"/>
    <w:rsid w:val="00E11F6A"/>
    <w:rsid w:val="00E1201C"/>
    <w:rsid w:val="00E12210"/>
    <w:rsid w:val="00E123CE"/>
    <w:rsid w:val="00E126DF"/>
    <w:rsid w:val="00E12F23"/>
    <w:rsid w:val="00E1317B"/>
    <w:rsid w:val="00E1347E"/>
    <w:rsid w:val="00E13C3E"/>
    <w:rsid w:val="00E1431E"/>
    <w:rsid w:val="00E146C2"/>
    <w:rsid w:val="00E147A3"/>
    <w:rsid w:val="00E15111"/>
    <w:rsid w:val="00E1524F"/>
    <w:rsid w:val="00E15291"/>
    <w:rsid w:val="00E15616"/>
    <w:rsid w:val="00E159FB"/>
    <w:rsid w:val="00E15B51"/>
    <w:rsid w:val="00E16080"/>
    <w:rsid w:val="00E16B1E"/>
    <w:rsid w:val="00E16B87"/>
    <w:rsid w:val="00E16F0B"/>
    <w:rsid w:val="00E17031"/>
    <w:rsid w:val="00E17488"/>
    <w:rsid w:val="00E17ABC"/>
    <w:rsid w:val="00E17AD9"/>
    <w:rsid w:val="00E17AE4"/>
    <w:rsid w:val="00E17DE4"/>
    <w:rsid w:val="00E202B5"/>
    <w:rsid w:val="00E20353"/>
    <w:rsid w:val="00E205C1"/>
    <w:rsid w:val="00E20651"/>
    <w:rsid w:val="00E20B38"/>
    <w:rsid w:val="00E20C12"/>
    <w:rsid w:val="00E20C33"/>
    <w:rsid w:val="00E20CD8"/>
    <w:rsid w:val="00E2106F"/>
    <w:rsid w:val="00E21170"/>
    <w:rsid w:val="00E215B6"/>
    <w:rsid w:val="00E21968"/>
    <w:rsid w:val="00E21D1A"/>
    <w:rsid w:val="00E21E46"/>
    <w:rsid w:val="00E22B11"/>
    <w:rsid w:val="00E23299"/>
    <w:rsid w:val="00E233BD"/>
    <w:rsid w:val="00E237E4"/>
    <w:rsid w:val="00E23E31"/>
    <w:rsid w:val="00E23FF7"/>
    <w:rsid w:val="00E244A7"/>
    <w:rsid w:val="00E244C3"/>
    <w:rsid w:val="00E249FF"/>
    <w:rsid w:val="00E24D37"/>
    <w:rsid w:val="00E24D4C"/>
    <w:rsid w:val="00E25272"/>
    <w:rsid w:val="00E25353"/>
    <w:rsid w:val="00E253C6"/>
    <w:rsid w:val="00E2624F"/>
    <w:rsid w:val="00E272C0"/>
    <w:rsid w:val="00E27632"/>
    <w:rsid w:val="00E279D5"/>
    <w:rsid w:val="00E3004D"/>
    <w:rsid w:val="00E30200"/>
    <w:rsid w:val="00E3042E"/>
    <w:rsid w:val="00E3065E"/>
    <w:rsid w:val="00E30723"/>
    <w:rsid w:val="00E307A3"/>
    <w:rsid w:val="00E3084A"/>
    <w:rsid w:val="00E309BA"/>
    <w:rsid w:val="00E30B5C"/>
    <w:rsid w:val="00E30DDD"/>
    <w:rsid w:val="00E3129D"/>
    <w:rsid w:val="00E31530"/>
    <w:rsid w:val="00E3158E"/>
    <w:rsid w:val="00E329A5"/>
    <w:rsid w:val="00E32D59"/>
    <w:rsid w:val="00E332CC"/>
    <w:rsid w:val="00E3344C"/>
    <w:rsid w:val="00E34062"/>
    <w:rsid w:val="00E34296"/>
    <w:rsid w:val="00E34634"/>
    <w:rsid w:val="00E34762"/>
    <w:rsid w:val="00E34768"/>
    <w:rsid w:val="00E347B4"/>
    <w:rsid w:val="00E34BB7"/>
    <w:rsid w:val="00E35C86"/>
    <w:rsid w:val="00E35CB7"/>
    <w:rsid w:val="00E362F5"/>
    <w:rsid w:val="00E3663A"/>
    <w:rsid w:val="00E369F8"/>
    <w:rsid w:val="00E36E12"/>
    <w:rsid w:val="00E37039"/>
    <w:rsid w:val="00E4055E"/>
    <w:rsid w:val="00E40CE3"/>
    <w:rsid w:val="00E411D5"/>
    <w:rsid w:val="00E413C6"/>
    <w:rsid w:val="00E41B05"/>
    <w:rsid w:val="00E41B5A"/>
    <w:rsid w:val="00E41E0D"/>
    <w:rsid w:val="00E41E53"/>
    <w:rsid w:val="00E41E6C"/>
    <w:rsid w:val="00E423FA"/>
    <w:rsid w:val="00E426E2"/>
    <w:rsid w:val="00E42B14"/>
    <w:rsid w:val="00E4318F"/>
    <w:rsid w:val="00E43259"/>
    <w:rsid w:val="00E43865"/>
    <w:rsid w:val="00E43882"/>
    <w:rsid w:val="00E4393C"/>
    <w:rsid w:val="00E43A02"/>
    <w:rsid w:val="00E443D4"/>
    <w:rsid w:val="00E4446E"/>
    <w:rsid w:val="00E44883"/>
    <w:rsid w:val="00E44DD3"/>
    <w:rsid w:val="00E4505A"/>
    <w:rsid w:val="00E45C8B"/>
    <w:rsid w:val="00E45DA5"/>
    <w:rsid w:val="00E46345"/>
    <w:rsid w:val="00E46443"/>
    <w:rsid w:val="00E46A7B"/>
    <w:rsid w:val="00E46C40"/>
    <w:rsid w:val="00E46D38"/>
    <w:rsid w:val="00E4743E"/>
    <w:rsid w:val="00E4746D"/>
    <w:rsid w:val="00E47F3A"/>
    <w:rsid w:val="00E47FA5"/>
    <w:rsid w:val="00E50230"/>
    <w:rsid w:val="00E5027E"/>
    <w:rsid w:val="00E50362"/>
    <w:rsid w:val="00E50518"/>
    <w:rsid w:val="00E50B43"/>
    <w:rsid w:val="00E51929"/>
    <w:rsid w:val="00E52150"/>
    <w:rsid w:val="00E525D5"/>
    <w:rsid w:val="00E525D9"/>
    <w:rsid w:val="00E5264C"/>
    <w:rsid w:val="00E52672"/>
    <w:rsid w:val="00E52A34"/>
    <w:rsid w:val="00E52D84"/>
    <w:rsid w:val="00E53469"/>
    <w:rsid w:val="00E535DA"/>
    <w:rsid w:val="00E53991"/>
    <w:rsid w:val="00E54066"/>
    <w:rsid w:val="00E54176"/>
    <w:rsid w:val="00E54285"/>
    <w:rsid w:val="00E54931"/>
    <w:rsid w:val="00E54CA6"/>
    <w:rsid w:val="00E56228"/>
    <w:rsid w:val="00E56A64"/>
    <w:rsid w:val="00E577FD"/>
    <w:rsid w:val="00E57B97"/>
    <w:rsid w:val="00E57D41"/>
    <w:rsid w:val="00E60769"/>
    <w:rsid w:val="00E60B3A"/>
    <w:rsid w:val="00E60ED3"/>
    <w:rsid w:val="00E61841"/>
    <w:rsid w:val="00E61D83"/>
    <w:rsid w:val="00E61E25"/>
    <w:rsid w:val="00E620DC"/>
    <w:rsid w:val="00E623ED"/>
    <w:rsid w:val="00E6253F"/>
    <w:rsid w:val="00E626C1"/>
    <w:rsid w:val="00E62BFF"/>
    <w:rsid w:val="00E62E63"/>
    <w:rsid w:val="00E63411"/>
    <w:rsid w:val="00E6356B"/>
    <w:rsid w:val="00E6381F"/>
    <w:rsid w:val="00E63EF0"/>
    <w:rsid w:val="00E64014"/>
    <w:rsid w:val="00E651CD"/>
    <w:rsid w:val="00E65BC5"/>
    <w:rsid w:val="00E65F8B"/>
    <w:rsid w:val="00E65FEB"/>
    <w:rsid w:val="00E66BEF"/>
    <w:rsid w:val="00E66E00"/>
    <w:rsid w:val="00E6717C"/>
    <w:rsid w:val="00E6752D"/>
    <w:rsid w:val="00E67699"/>
    <w:rsid w:val="00E679E1"/>
    <w:rsid w:val="00E67C34"/>
    <w:rsid w:val="00E67C93"/>
    <w:rsid w:val="00E67F91"/>
    <w:rsid w:val="00E704ED"/>
    <w:rsid w:val="00E7068A"/>
    <w:rsid w:val="00E70945"/>
    <w:rsid w:val="00E7098D"/>
    <w:rsid w:val="00E7103B"/>
    <w:rsid w:val="00E71570"/>
    <w:rsid w:val="00E7159E"/>
    <w:rsid w:val="00E717CC"/>
    <w:rsid w:val="00E71900"/>
    <w:rsid w:val="00E7192C"/>
    <w:rsid w:val="00E71B68"/>
    <w:rsid w:val="00E71B9E"/>
    <w:rsid w:val="00E71F50"/>
    <w:rsid w:val="00E725BC"/>
    <w:rsid w:val="00E7284F"/>
    <w:rsid w:val="00E728D1"/>
    <w:rsid w:val="00E72A72"/>
    <w:rsid w:val="00E72C6F"/>
    <w:rsid w:val="00E72EFD"/>
    <w:rsid w:val="00E73030"/>
    <w:rsid w:val="00E73906"/>
    <w:rsid w:val="00E73A97"/>
    <w:rsid w:val="00E73ACC"/>
    <w:rsid w:val="00E7451C"/>
    <w:rsid w:val="00E749E5"/>
    <w:rsid w:val="00E74CEA"/>
    <w:rsid w:val="00E74F9A"/>
    <w:rsid w:val="00E75143"/>
    <w:rsid w:val="00E753F4"/>
    <w:rsid w:val="00E7544F"/>
    <w:rsid w:val="00E75BB5"/>
    <w:rsid w:val="00E76379"/>
    <w:rsid w:val="00E76F31"/>
    <w:rsid w:val="00E804C8"/>
    <w:rsid w:val="00E8062A"/>
    <w:rsid w:val="00E80630"/>
    <w:rsid w:val="00E8130D"/>
    <w:rsid w:val="00E81519"/>
    <w:rsid w:val="00E816F5"/>
    <w:rsid w:val="00E8177A"/>
    <w:rsid w:val="00E81852"/>
    <w:rsid w:val="00E81B49"/>
    <w:rsid w:val="00E81D24"/>
    <w:rsid w:val="00E8202C"/>
    <w:rsid w:val="00E82187"/>
    <w:rsid w:val="00E823B3"/>
    <w:rsid w:val="00E832B8"/>
    <w:rsid w:val="00E834DC"/>
    <w:rsid w:val="00E83AE7"/>
    <w:rsid w:val="00E83BF5"/>
    <w:rsid w:val="00E83C58"/>
    <w:rsid w:val="00E8473B"/>
    <w:rsid w:val="00E84AFE"/>
    <w:rsid w:val="00E84C39"/>
    <w:rsid w:val="00E84FBD"/>
    <w:rsid w:val="00E85290"/>
    <w:rsid w:val="00E853E6"/>
    <w:rsid w:val="00E85AF1"/>
    <w:rsid w:val="00E85C51"/>
    <w:rsid w:val="00E861B9"/>
    <w:rsid w:val="00E86C9F"/>
    <w:rsid w:val="00E86E9D"/>
    <w:rsid w:val="00E871AB"/>
    <w:rsid w:val="00E87B96"/>
    <w:rsid w:val="00E87F3F"/>
    <w:rsid w:val="00E901A8"/>
    <w:rsid w:val="00E905E5"/>
    <w:rsid w:val="00E9061B"/>
    <w:rsid w:val="00E90BC4"/>
    <w:rsid w:val="00E91202"/>
    <w:rsid w:val="00E917F7"/>
    <w:rsid w:val="00E91E17"/>
    <w:rsid w:val="00E91E81"/>
    <w:rsid w:val="00E91FE7"/>
    <w:rsid w:val="00E92081"/>
    <w:rsid w:val="00E92486"/>
    <w:rsid w:val="00E92A0F"/>
    <w:rsid w:val="00E92CD7"/>
    <w:rsid w:val="00E92DAA"/>
    <w:rsid w:val="00E92E7F"/>
    <w:rsid w:val="00E93008"/>
    <w:rsid w:val="00E9325D"/>
    <w:rsid w:val="00E9329E"/>
    <w:rsid w:val="00E9347E"/>
    <w:rsid w:val="00E937FF"/>
    <w:rsid w:val="00E93878"/>
    <w:rsid w:val="00E93A03"/>
    <w:rsid w:val="00E93D54"/>
    <w:rsid w:val="00E94307"/>
    <w:rsid w:val="00E94770"/>
    <w:rsid w:val="00E94A05"/>
    <w:rsid w:val="00E94B53"/>
    <w:rsid w:val="00E95206"/>
    <w:rsid w:val="00E95826"/>
    <w:rsid w:val="00E9634B"/>
    <w:rsid w:val="00E96390"/>
    <w:rsid w:val="00E96469"/>
    <w:rsid w:val="00E96719"/>
    <w:rsid w:val="00E9693C"/>
    <w:rsid w:val="00E96F49"/>
    <w:rsid w:val="00E9714A"/>
    <w:rsid w:val="00E9765F"/>
    <w:rsid w:val="00E97EB8"/>
    <w:rsid w:val="00E97F24"/>
    <w:rsid w:val="00E97FC1"/>
    <w:rsid w:val="00EA0053"/>
    <w:rsid w:val="00EA0D04"/>
    <w:rsid w:val="00EA1452"/>
    <w:rsid w:val="00EA1660"/>
    <w:rsid w:val="00EA1872"/>
    <w:rsid w:val="00EA199A"/>
    <w:rsid w:val="00EA19AB"/>
    <w:rsid w:val="00EA26BC"/>
    <w:rsid w:val="00EA2712"/>
    <w:rsid w:val="00EA35E5"/>
    <w:rsid w:val="00EA3920"/>
    <w:rsid w:val="00EA39D0"/>
    <w:rsid w:val="00EA3F7B"/>
    <w:rsid w:val="00EA41A0"/>
    <w:rsid w:val="00EA43B0"/>
    <w:rsid w:val="00EA4426"/>
    <w:rsid w:val="00EA4B77"/>
    <w:rsid w:val="00EA4E7B"/>
    <w:rsid w:val="00EA556C"/>
    <w:rsid w:val="00EA5E17"/>
    <w:rsid w:val="00EA5E7A"/>
    <w:rsid w:val="00EA6428"/>
    <w:rsid w:val="00EA66F5"/>
    <w:rsid w:val="00EA6EBF"/>
    <w:rsid w:val="00EA7480"/>
    <w:rsid w:val="00EB0577"/>
    <w:rsid w:val="00EB0A7F"/>
    <w:rsid w:val="00EB129F"/>
    <w:rsid w:val="00EB18AF"/>
    <w:rsid w:val="00EB1AA7"/>
    <w:rsid w:val="00EB1DD9"/>
    <w:rsid w:val="00EB1EB0"/>
    <w:rsid w:val="00EB3473"/>
    <w:rsid w:val="00EB384A"/>
    <w:rsid w:val="00EB38CB"/>
    <w:rsid w:val="00EB3972"/>
    <w:rsid w:val="00EB3A21"/>
    <w:rsid w:val="00EB3B54"/>
    <w:rsid w:val="00EB3C87"/>
    <w:rsid w:val="00EB400D"/>
    <w:rsid w:val="00EB408C"/>
    <w:rsid w:val="00EB42BC"/>
    <w:rsid w:val="00EB434C"/>
    <w:rsid w:val="00EB43B8"/>
    <w:rsid w:val="00EB47C9"/>
    <w:rsid w:val="00EB4ADD"/>
    <w:rsid w:val="00EB4D7E"/>
    <w:rsid w:val="00EB4DBC"/>
    <w:rsid w:val="00EB4EF9"/>
    <w:rsid w:val="00EB5093"/>
    <w:rsid w:val="00EB5333"/>
    <w:rsid w:val="00EB58D6"/>
    <w:rsid w:val="00EB5C86"/>
    <w:rsid w:val="00EB686E"/>
    <w:rsid w:val="00EB6BB0"/>
    <w:rsid w:val="00EB7628"/>
    <w:rsid w:val="00EB77FE"/>
    <w:rsid w:val="00EB7A3B"/>
    <w:rsid w:val="00EC009D"/>
    <w:rsid w:val="00EC017E"/>
    <w:rsid w:val="00EC02F9"/>
    <w:rsid w:val="00EC0653"/>
    <w:rsid w:val="00EC0758"/>
    <w:rsid w:val="00EC0978"/>
    <w:rsid w:val="00EC0A8C"/>
    <w:rsid w:val="00EC0F20"/>
    <w:rsid w:val="00EC11FF"/>
    <w:rsid w:val="00EC142D"/>
    <w:rsid w:val="00EC14A4"/>
    <w:rsid w:val="00EC1686"/>
    <w:rsid w:val="00EC196B"/>
    <w:rsid w:val="00EC2AB5"/>
    <w:rsid w:val="00EC2E3F"/>
    <w:rsid w:val="00EC3021"/>
    <w:rsid w:val="00EC34C4"/>
    <w:rsid w:val="00EC3617"/>
    <w:rsid w:val="00EC36EC"/>
    <w:rsid w:val="00EC4056"/>
    <w:rsid w:val="00EC4748"/>
    <w:rsid w:val="00EC5523"/>
    <w:rsid w:val="00EC58EC"/>
    <w:rsid w:val="00EC5F95"/>
    <w:rsid w:val="00EC68CA"/>
    <w:rsid w:val="00EC6CB6"/>
    <w:rsid w:val="00EC6E3A"/>
    <w:rsid w:val="00EC76A2"/>
    <w:rsid w:val="00EC7865"/>
    <w:rsid w:val="00EC7E04"/>
    <w:rsid w:val="00EC7EE0"/>
    <w:rsid w:val="00ED03E2"/>
    <w:rsid w:val="00ED054B"/>
    <w:rsid w:val="00ED0F60"/>
    <w:rsid w:val="00ED21A4"/>
    <w:rsid w:val="00ED3039"/>
    <w:rsid w:val="00ED30F5"/>
    <w:rsid w:val="00ED310D"/>
    <w:rsid w:val="00ED3722"/>
    <w:rsid w:val="00ED3851"/>
    <w:rsid w:val="00ED3875"/>
    <w:rsid w:val="00ED3D51"/>
    <w:rsid w:val="00ED3E41"/>
    <w:rsid w:val="00ED3F9D"/>
    <w:rsid w:val="00ED4083"/>
    <w:rsid w:val="00ED43F7"/>
    <w:rsid w:val="00ED4A6D"/>
    <w:rsid w:val="00ED4D8C"/>
    <w:rsid w:val="00ED4DE3"/>
    <w:rsid w:val="00ED56BC"/>
    <w:rsid w:val="00ED56D3"/>
    <w:rsid w:val="00ED5F38"/>
    <w:rsid w:val="00ED5FA3"/>
    <w:rsid w:val="00ED5FAF"/>
    <w:rsid w:val="00ED6169"/>
    <w:rsid w:val="00ED618D"/>
    <w:rsid w:val="00ED62D8"/>
    <w:rsid w:val="00ED6C95"/>
    <w:rsid w:val="00ED7340"/>
    <w:rsid w:val="00ED7608"/>
    <w:rsid w:val="00ED781B"/>
    <w:rsid w:val="00ED7C07"/>
    <w:rsid w:val="00ED7C1E"/>
    <w:rsid w:val="00ED7F12"/>
    <w:rsid w:val="00ED7FD6"/>
    <w:rsid w:val="00EE0214"/>
    <w:rsid w:val="00EE09B3"/>
    <w:rsid w:val="00EE1517"/>
    <w:rsid w:val="00EE17AC"/>
    <w:rsid w:val="00EE17CA"/>
    <w:rsid w:val="00EE1C1C"/>
    <w:rsid w:val="00EE210E"/>
    <w:rsid w:val="00EE37E0"/>
    <w:rsid w:val="00EE3867"/>
    <w:rsid w:val="00EE3A18"/>
    <w:rsid w:val="00EE3D1F"/>
    <w:rsid w:val="00EE3DA8"/>
    <w:rsid w:val="00EE3ED1"/>
    <w:rsid w:val="00EE42E8"/>
    <w:rsid w:val="00EE447A"/>
    <w:rsid w:val="00EE4D02"/>
    <w:rsid w:val="00EE51B9"/>
    <w:rsid w:val="00EE532A"/>
    <w:rsid w:val="00EE5412"/>
    <w:rsid w:val="00EE5B9A"/>
    <w:rsid w:val="00EE5EEF"/>
    <w:rsid w:val="00EE60D1"/>
    <w:rsid w:val="00EE60FE"/>
    <w:rsid w:val="00EE62F1"/>
    <w:rsid w:val="00EE6509"/>
    <w:rsid w:val="00EE677B"/>
    <w:rsid w:val="00EE6A2C"/>
    <w:rsid w:val="00EE6E05"/>
    <w:rsid w:val="00EE71AE"/>
    <w:rsid w:val="00EE7416"/>
    <w:rsid w:val="00EE74BD"/>
    <w:rsid w:val="00EE75B5"/>
    <w:rsid w:val="00EE7DD5"/>
    <w:rsid w:val="00EF05D8"/>
    <w:rsid w:val="00EF0728"/>
    <w:rsid w:val="00EF13DD"/>
    <w:rsid w:val="00EF2968"/>
    <w:rsid w:val="00EF2FEF"/>
    <w:rsid w:val="00EF3190"/>
    <w:rsid w:val="00EF3516"/>
    <w:rsid w:val="00EF35A7"/>
    <w:rsid w:val="00EF40F5"/>
    <w:rsid w:val="00EF4524"/>
    <w:rsid w:val="00EF47F0"/>
    <w:rsid w:val="00EF4935"/>
    <w:rsid w:val="00EF4F1A"/>
    <w:rsid w:val="00EF4F36"/>
    <w:rsid w:val="00EF5026"/>
    <w:rsid w:val="00EF51AB"/>
    <w:rsid w:val="00EF54D4"/>
    <w:rsid w:val="00EF5AA7"/>
    <w:rsid w:val="00EF5AC0"/>
    <w:rsid w:val="00EF5BC2"/>
    <w:rsid w:val="00EF6097"/>
    <w:rsid w:val="00EF6143"/>
    <w:rsid w:val="00EF618F"/>
    <w:rsid w:val="00EF6A2D"/>
    <w:rsid w:val="00EF6AC2"/>
    <w:rsid w:val="00EF6DEC"/>
    <w:rsid w:val="00EF7AAB"/>
    <w:rsid w:val="00EF7DF2"/>
    <w:rsid w:val="00F0021B"/>
    <w:rsid w:val="00F0030F"/>
    <w:rsid w:val="00F00515"/>
    <w:rsid w:val="00F0056F"/>
    <w:rsid w:val="00F00DF8"/>
    <w:rsid w:val="00F00EC0"/>
    <w:rsid w:val="00F00F09"/>
    <w:rsid w:val="00F00FFB"/>
    <w:rsid w:val="00F013B2"/>
    <w:rsid w:val="00F0167F"/>
    <w:rsid w:val="00F01770"/>
    <w:rsid w:val="00F01892"/>
    <w:rsid w:val="00F01A34"/>
    <w:rsid w:val="00F02574"/>
    <w:rsid w:val="00F0260D"/>
    <w:rsid w:val="00F02B2D"/>
    <w:rsid w:val="00F02C28"/>
    <w:rsid w:val="00F02E87"/>
    <w:rsid w:val="00F03AAF"/>
    <w:rsid w:val="00F03B43"/>
    <w:rsid w:val="00F03D9E"/>
    <w:rsid w:val="00F03E9B"/>
    <w:rsid w:val="00F03ED8"/>
    <w:rsid w:val="00F0434A"/>
    <w:rsid w:val="00F047AC"/>
    <w:rsid w:val="00F04894"/>
    <w:rsid w:val="00F04ED1"/>
    <w:rsid w:val="00F04F85"/>
    <w:rsid w:val="00F05050"/>
    <w:rsid w:val="00F0526F"/>
    <w:rsid w:val="00F0533E"/>
    <w:rsid w:val="00F0547B"/>
    <w:rsid w:val="00F05627"/>
    <w:rsid w:val="00F05966"/>
    <w:rsid w:val="00F05975"/>
    <w:rsid w:val="00F05A0F"/>
    <w:rsid w:val="00F060C2"/>
    <w:rsid w:val="00F06904"/>
    <w:rsid w:val="00F06FE5"/>
    <w:rsid w:val="00F07EB3"/>
    <w:rsid w:val="00F1016D"/>
    <w:rsid w:val="00F1032D"/>
    <w:rsid w:val="00F10608"/>
    <w:rsid w:val="00F10D76"/>
    <w:rsid w:val="00F11696"/>
    <w:rsid w:val="00F11A86"/>
    <w:rsid w:val="00F11E08"/>
    <w:rsid w:val="00F11E63"/>
    <w:rsid w:val="00F11F45"/>
    <w:rsid w:val="00F12296"/>
    <w:rsid w:val="00F12372"/>
    <w:rsid w:val="00F126E4"/>
    <w:rsid w:val="00F12D09"/>
    <w:rsid w:val="00F12EC7"/>
    <w:rsid w:val="00F1318A"/>
    <w:rsid w:val="00F1359C"/>
    <w:rsid w:val="00F14664"/>
    <w:rsid w:val="00F14B6F"/>
    <w:rsid w:val="00F14CFB"/>
    <w:rsid w:val="00F14E1B"/>
    <w:rsid w:val="00F14E23"/>
    <w:rsid w:val="00F156B2"/>
    <w:rsid w:val="00F15850"/>
    <w:rsid w:val="00F15DE7"/>
    <w:rsid w:val="00F16640"/>
    <w:rsid w:val="00F166BF"/>
    <w:rsid w:val="00F167FD"/>
    <w:rsid w:val="00F16AC1"/>
    <w:rsid w:val="00F16EC5"/>
    <w:rsid w:val="00F170BC"/>
    <w:rsid w:val="00F17172"/>
    <w:rsid w:val="00F17629"/>
    <w:rsid w:val="00F17AD1"/>
    <w:rsid w:val="00F17D2D"/>
    <w:rsid w:val="00F20931"/>
    <w:rsid w:val="00F20A3E"/>
    <w:rsid w:val="00F20CA1"/>
    <w:rsid w:val="00F20EF4"/>
    <w:rsid w:val="00F21223"/>
    <w:rsid w:val="00F220B8"/>
    <w:rsid w:val="00F22F72"/>
    <w:rsid w:val="00F23336"/>
    <w:rsid w:val="00F235A1"/>
    <w:rsid w:val="00F23A3A"/>
    <w:rsid w:val="00F23E74"/>
    <w:rsid w:val="00F241DD"/>
    <w:rsid w:val="00F24493"/>
    <w:rsid w:val="00F252CA"/>
    <w:rsid w:val="00F258BD"/>
    <w:rsid w:val="00F258F1"/>
    <w:rsid w:val="00F25D5B"/>
    <w:rsid w:val="00F25F6A"/>
    <w:rsid w:val="00F2611A"/>
    <w:rsid w:val="00F268DB"/>
    <w:rsid w:val="00F26910"/>
    <w:rsid w:val="00F275FE"/>
    <w:rsid w:val="00F27634"/>
    <w:rsid w:val="00F27913"/>
    <w:rsid w:val="00F3036E"/>
    <w:rsid w:val="00F30A6B"/>
    <w:rsid w:val="00F311FE"/>
    <w:rsid w:val="00F318A1"/>
    <w:rsid w:val="00F31B19"/>
    <w:rsid w:val="00F31E60"/>
    <w:rsid w:val="00F325EB"/>
    <w:rsid w:val="00F32831"/>
    <w:rsid w:val="00F3308B"/>
    <w:rsid w:val="00F33489"/>
    <w:rsid w:val="00F337A6"/>
    <w:rsid w:val="00F3389D"/>
    <w:rsid w:val="00F339BB"/>
    <w:rsid w:val="00F33C97"/>
    <w:rsid w:val="00F34052"/>
    <w:rsid w:val="00F3428D"/>
    <w:rsid w:val="00F34594"/>
    <w:rsid w:val="00F345F4"/>
    <w:rsid w:val="00F34DC3"/>
    <w:rsid w:val="00F3513A"/>
    <w:rsid w:val="00F35624"/>
    <w:rsid w:val="00F359F4"/>
    <w:rsid w:val="00F35D09"/>
    <w:rsid w:val="00F35F20"/>
    <w:rsid w:val="00F363CC"/>
    <w:rsid w:val="00F36924"/>
    <w:rsid w:val="00F36AC3"/>
    <w:rsid w:val="00F36D25"/>
    <w:rsid w:val="00F371BC"/>
    <w:rsid w:val="00F37439"/>
    <w:rsid w:val="00F3760B"/>
    <w:rsid w:val="00F4064F"/>
    <w:rsid w:val="00F40D84"/>
    <w:rsid w:val="00F4118E"/>
    <w:rsid w:val="00F4124B"/>
    <w:rsid w:val="00F4142A"/>
    <w:rsid w:val="00F41807"/>
    <w:rsid w:val="00F41D05"/>
    <w:rsid w:val="00F41E52"/>
    <w:rsid w:val="00F4227B"/>
    <w:rsid w:val="00F42405"/>
    <w:rsid w:val="00F42664"/>
    <w:rsid w:val="00F42697"/>
    <w:rsid w:val="00F42966"/>
    <w:rsid w:val="00F4298B"/>
    <w:rsid w:val="00F42A0A"/>
    <w:rsid w:val="00F42C06"/>
    <w:rsid w:val="00F42D0B"/>
    <w:rsid w:val="00F43280"/>
    <w:rsid w:val="00F43517"/>
    <w:rsid w:val="00F4365F"/>
    <w:rsid w:val="00F43790"/>
    <w:rsid w:val="00F43FC7"/>
    <w:rsid w:val="00F4426B"/>
    <w:rsid w:val="00F442B9"/>
    <w:rsid w:val="00F443DF"/>
    <w:rsid w:val="00F4470B"/>
    <w:rsid w:val="00F44972"/>
    <w:rsid w:val="00F44B2A"/>
    <w:rsid w:val="00F44B41"/>
    <w:rsid w:val="00F44BCF"/>
    <w:rsid w:val="00F44CBD"/>
    <w:rsid w:val="00F44D95"/>
    <w:rsid w:val="00F44FBE"/>
    <w:rsid w:val="00F450B5"/>
    <w:rsid w:val="00F462B7"/>
    <w:rsid w:val="00F46762"/>
    <w:rsid w:val="00F46852"/>
    <w:rsid w:val="00F46AD9"/>
    <w:rsid w:val="00F46C6C"/>
    <w:rsid w:val="00F46E20"/>
    <w:rsid w:val="00F46FF0"/>
    <w:rsid w:val="00F4712D"/>
    <w:rsid w:val="00F476E1"/>
    <w:rsid w:val="00F47D5E"/>
    <w:rsid w:val="00F5029B"/>
    <w:rsid w:val="00F50561"/>
    <w:rsid w:val="00F505E7"/>
    <w:rsid w:val="00F50699"/>
    <w:rsid w:val="00F50809"/>
    <w:rsid w:val="00F5082A"/>
    <w:rsid w:val="00F50D5D"/>
    <w:rsid w:val="00F50D71"/>
    <w:rsid w:val="00F513B8"/>
    <w:rsid w:val="00F51490"/>
    <w:rsid w:val="00F51B98"/>
    <w:rsid w:val="00F52245"/>
    <w:rsid w:val="00F52366"/>
    <w:rsid w:val="00F5249A"/>
    <w:rsid w:val="00F524AE"/>
    <w:rsid w:val="00F526F0"/>
    <w:rsid w:val="00F52846"/>
    <w:rsid w:val="00F52988"/>
    <w:rsid w:val="00F52DD0"/>
    <w:rsid w:val="00F52FE3"/>
    <w:rsid w:val="00F52FF0"/>
    <w:rsid w:val="00F5300D"/>
    <w:rsid w:val="00F538CE"/>
    <w:rsid w:val="00F53C61"/>
    <w:rsid w:val="00F53F40"/>
    <w:rsid w:val="00F54A36"/>
    <w:rsid w:val="00F54F52"/>
    <w:rsid w:val="00F54FA7"/>
    <w:rsid w:val="00F55031"/>
    <w:rsid w:val="00F55100"/>
    <w:rsid w:val="00F5568A"/>
    <w:rsid w:val="00F557CC"/>
    <w:rsid w:val="00F55845"/>
    <w:rsid w:val="00F5587D"/>
    <w:rsid w:val="00F563FA"/>
    <w:rsid w:val="00F56821"/>
    <w:rsid w:val="00F571B2"/>
    <w:rsid w:val="00F572B6"/>
    <w:rsid w:val="00F5776C"/>
    <w:rsid w:val="00F577E3"/>
    <w:rsid w:val="00F57B25"/>
    <w:rsid w:val="00F57C2D"/>
    <w:rsid w:val="00F60363"/>
    <w:rsid w:val="00F606FC"/>
    <w:rsid w:val="00F60917"/>
    <w:rsid w:val="00F60CDE"/>
    <w:rsid w:val="00F6101C"/>
    <w:rsid w:val="00F61361"/>
    <w:rsid w:val="00F614D9"/>
    <w:rsid w:val="00F6153F"/>
    <w:rsid w:val="00F61CE0"/>
    <w:rsid w:val="00F6258B"/>
    <w:rsid w:val="00F62611"/>
    <w:rsid w:val="00F62942"/>
    <w:rsid w:val="00F63AA9"/>
    <w:rsid w:val="00F641D7"/>
    <w:rsid w:val="00F6449E"/>
    <w:rsid w:val="00F64868"/>
    <w:rsid w:val="00F64CD0"/>
    <w:rsid w:val="00F656BE"/>
    <w:rsid w:val="00F65CAD"/>
    <w:rsid w:val="00F65DDB"/>
    <w:rsid w:val="00F662AE"/>
    <w:rsid w:val="00F663FB"/>
    <w:rsid w:val="00F6674C"/>
    <w:rsid w:val="00F6698E"/>
    <w:rsid w:val="00F66EC6"/>
    <w:rsid w:val="00F67696"/>
    <w:rsid w:val="00F67B42"/>
    <w:rsid w:val="00F67C2F"/>
    <w:rsid w:val="00F708FE"/>
    <w:rsid w:val="00F70CFA"/>
    <w:rsid w:val="00F70DEA"/>
    <w:rsid w:val="00F70FF7"/>
    <w:rsid w:val="00F71047"/>
    <w:rsid w:val="00F713C9"/>
    <w:rsid w:val="00F71898"/>
    <w:rsid w:val="00F71A87"/>
    <w:rsid w:val="00F71BAE"/>
    <w:rsid w:val="00F71BEE"/>
    <w:rsid w:val="00F72152"/>
    <w:rsid w:val="00F729F7"/>
    <w:rsid w:val="00F72E9B"/>
    <w:rsid w:val="00F73131"/>
    <w:rsid w:val="00F7334E"/>
    <w:rsid w:val="00F735F0"/>
    <w:rsid w:val="00F7393C"/>
    <w:rsid w:val="00F73BA7"/>
    <w:rsid w:val="00F73F03"/>
    <w:rsid w:val="00F73F0D"/>
    <w:rsid w:val="00F740A1"/>
    <w:rsid w:val="00F74AEA"/>
    <w:rsid w:val="00F751CE"/>
    <w:rsid w:val="00F75292"/>
    <w:rsid w:val="00F757FA"/>
    <w:rsid w:val="00F75812"/>
    <w:rsid w:val="00F758A0"/>
    <w:rsid w:val="00F75A3C"/>
    <w:rsid w:val="00F75A47"/>
    <w:rsid w:val="00F75AE6"/>
    <w:rsid w:val="00F75D28"/>
    <w:rsid w:val="00F75FB2"/>
    <w:rsid w:val="00F76045"/>
    <w:rsid w:val="00F76559"/>
    <w:rsid w:val="00F76B9C"/>
    <w:rsid w:val="00F76EA0"/>
    <w:rsid w:val="00F7704B"/>
    <w:rsid w:val="00F77125"/>
    <w:rsid w:val="00F8067F"/>
    <w:rsid w:val="00F806C7"/>
    <w:rsid w:val="00F809A1"/>
    <w:rsid w:val="00F80E05"/>
    <w:rsid w:val="00F81452"/>
    <w:rsid w:val="00F8158E"/>
    <w:rsid w:val="00F817C7"/>
    <w:rsid w:val="00F81AA3"/>
    <w:rsid w:val="00F81B13"/>
    <w:rsid w:val="00F822E1"/>
    <w:rsid w:val="00F8231A"/>
    <w:rsid w:val="00F82348"/>
    <w:rsid w:val="00F82462"/>
    <w:rsid w:val="00F834AB"/>
    <w:rsid w:val="00F83D97"/>
    <w:rsid w:val="00F84891"/>
    <w:rsid w:val="00F84AD6"/>
    <w:rsid w:val="00F85036"/>
    <w:rsid w:val="00F8516A"/>
    <w:rsid w:val="00F852FC"/>
    <w:rsid w:val="00F854D6"/>
    <w:rsid w:val="00F86335"/>
    <w:rsid w:val="00F86466"/>
    <w:rsid w:val="00F86867"/>
    <w:rsid w:val="00F87259"/>
    <w:rsid w:val="00F87612"/>
    <w:rsid w:val="00F87C0A"/>
    <w:rsid w:val="00F87E2A"/>
    <w:rsid w:val="00F90395"/>
    <w:rsid w:val="00F90C14"/>
    <w:rsid w:val="00F90C35"/>
    <w:rsid w:val="00F9126F"/>
    <w:rsid w:val="00F91B87"/>
    <w:rsid w:val="00F91FDA"/>
    <w:rsid w:val="00F9251E"/>
    <w:rsid w:val="00F92776"/>
    <w:rsid w:val="00F92836"/>
    <w:rsid w:val="00F92C00"/>
    <w:rsid w:val="00F92D04"/>
    <w:rsid w:val="00F931EF"/>
    <w:rsid w:val="00F9329C"/>
    <w:rsid w:val="00F933A4"/>
    <w:rsid w:val="00F934DE"/>
    <w:rsid w:val="00F93D81"/>
    <w:rsid w:val="00F942F2"/>
    <w:rsid w:val="00F94390"/>
    <w:rsid w:val="00F9532C"/>
    <w:rsid w:val="00F958C9"/>
    <w:rsid w:val="00F95A83"/>
    <w:rsid w:val="00F95F49"/>
    <w:rsid w:val="00F964F0"/>
    <w:rsid w:val="00F968E7"/>
    <w:rsid w:val="00F969DB"/>
    <w:rsid w:val="00F96C2F"/>
    <w:rsid w:val="00F96E6D"/>
    <w:rsid w:val="00F970D9"/>
    <w:rsid w:val="00F97145"/>
    <w:rsid w:val="00F97442"/>
    <w:rsid w:val="00F97BC4"/>
    <w:rsid w:val="00F97C8D"/>
    <w:rsid w:val="00F97CB3"/>
    <w:rsid w:val="00F97E34"/>
    <w:rsid w:val="00FA0394"/>
    <w:rsid w:val="00FA05C3"/>
    <w:rsid w:val="00FA0B0B"/>
    <w:rsid w:val="00FA0C92"/>
    <w:rsid w:val="00FA0F4B"/>
    <w:rsid w:val="00FA15D3"/>
    <w:rsid w:val="00FA15F2"/>
    <w:rsid w:val="00FA1CA9"/>
    <w:rsid w:val="00FA2140"/>
    <w:rsid w:val="00FA27A8"/>
    <w:rsid w:val="00FA2C80"/>
    <w:rsid w:val="00FA2CDD"/>
    <w:rsid w:val="00FA2F57"/>
    <w:rsid w:val="00FA3022"/>
    <w:rsid w:val="00FA31C1"/>
    <w:rsid w:val="00FA3B01"/>
    <w:rsid w:val="00FA3E07"/>
    <w:rsid w:val="00FA4017"/>
    <w:rsid w:val="00FA4032"/>
    <w:rsid w:val="00FA429A"/>
    <w:rsid w:val="00FA4313"/>
    <w:rsid w:val="00FA4701"/>
    <w:rsid w:val="00FA4923"/>
    <w:rsid w:val="00FA509D"/>
    <w:rsid w:val="00FA510B"/>
    <w:rsid w:val="00FA516F"/>
    <w:rsid w:val="00FA517A"/>
    <w:rsid w:val="00FA53E3"/>
    <w:rsid w:val="00FA5495"/>
    <w:rsid w:val="00FA5AF7"/>
    <w:rsid w:val="00FA5C18"/>
    <w:rsid w:val="00FA5DB1"/>
    <w:rsid w:val="00FA5E85"/>
    <w:rsid w:val="00FA5EE0"/>
    <w:rsid w:val="00FA6024"/>
    <w:rsid w:val="00FA66C3"/>
    <w:rsid w:val="00FA68E2"/>
    <w:rsid w:val="00FA68FA"/>
    <w:rsid w:val="00FA6F64"/>
    <w:rsid w:val="00FA7C7C"/>
    <w:rsid w:val="00FB02EF"/>
    <w:rsid w:val="00FB05B2"/>
    <w:rsid w:val="00FB0754"/>
    <w:rsid w:val="00FB0B38"/>
    <w:rsid w:val="00FB0E0B"/>
    <w:rsid w:val="00FB16F8"/>
    <w:rsid w:val="00FB219E"/>
    <w:rsid w:val="00FB23DE"/>
    <w:rsid w:val="00FB24ED"/>
    <w:rsid w:val="00FB2661"/>
    <w:rsid w:val="00FB2A05"/>
    <w:rsid w:val="00FB2EC2"/>
    <w:rsid w:val="00FB3313"/>
    <w:rsid w:val="00FB37A5"/>
    <w:rsid w:val="00FB3C6D"/>
    <w:rsid w:val="00FB3EEF"/>
    <w:rsid w:val="00FB4632"/>
    <w:rsid w:val="00FB4D79"/>
    <w:rsid w:val="00FB4FBD"/>
    <w:rsid w:val="00FB572A"/>
    <w:rsid w:val="00FB5FD1"/>
    <w:rsid w:val="00FB65FA"/>
    <w:rsid w:val="00FB6A43"/>
    <w:rsid w:val="00FB6E1C"/>
    <w:rsid w:val="00FB7141"/>
    <w:rsid w:val="00FC058B"/>
    <w:rsid w:val="00FC079C"/>
    <w:rsid w:val="00FC0B4B"/>
    <w:rsid w:val="00FC1214"/>
    <w:rsid w:val="00FC1448"/>
    <w:rsid w:val="00FC1759"/>
    <w:rsid w:val="00FC1C71"/>
    <w:rsid w:val="00FC1C9C"/>
    <w:rsid w:val="00FC2678"/>
    <w:rsid w:val="00FC2F1A"/>
    <w:rsid w:val="00FC34A9"/>
    <w:rsid w:val="00FC361B"/>
    <w:rsid w:val="00FC3965"/>
    <w:rsid w:val="00FC3999"/>
    <w:rsid w:val="00FC3AC4"/>
    <w:rsid w:val="00FC3B28"/>
    <w:rsid w:val="00FC3D9D"/>
    <w:rsid w:val="00FC3E75"/>
    <w:rsid w:val="00FC40F8"/>
    <w:rsid w:val="00FC4A07"/>
    <w:rsid w:val="00FC4C56"/>
    <w:rsid w:val="00FC4C9D"/>
    <w:rsid w:val="00FC56AA"/>
    <w:rsid w:val="00FC59F4"/>
    <w:rsid w:val="00FC5C50"/>
    <w:rsid w:val="00FC5C9B"/>
    <w:rsid w:val="00FC5EB0"/>
    <w:rsid w:val="00FC64BD"/>
    <w:rsid w:val="00FC730A"/>
    <w:rsid w:val="00FC7576"/>
    <w:rsid w:val="00FC7BC1"/>
    <w:rsid w:val="00FC7CF5"/>
    <w:rsid w:val="00FC7D98"/>
    <w:rsid w:val="00FC7F4E"/>
    <w:rsid w:val="00FC7FB0"/>
    <w:rsid w:val="00FD0A54"/>
    <w:rsid w:val="00FD0ABD"/>
    <w:rsid w:val="00FD0BFA"/>
    <w:rsid w:val="00FD10A1"/>
    <w:rsid w:val="00FD10C0"/>
    <w:rsid w:val="00FD112F"/>
    <w:rsid w:val="00FD1215"/>
    <w:rsid w:val="00FD186D"/>
    <w:rsid w:val="00FD1C39"/>
    <w:rsid w:val="00FD1C5F"/>
    <w:rsid w:val="00FD1EB5"/>
    <w:rsid w:val="00FD200D"/>
    <w:rsid w:val="00FD20C8"/>
    <w:rsid w:val="00FD2272"/>
    <w:rsid w:val="00FD24FB"/>
    <w:rsid w:val="00FD2556"/>
    <w:rsid w:val="00FD2AB5"/>
    <w:rsid w:val="00FD35CB"/>
    <w:rsid w:val="00FD424B"/>
    <w:rsid w:val="00FD4253"/>
    <w:rsid w:val="00FD4440"/>
    <w:rsid w:val="00FD567A"/>
    <w:rsid w:val="00FD5B4A"/>
    <w:rsid w:val="00FD635A"/>
    <w:rsid w:val="00FD6360"/>
    <w:rsid w:val="00FD688D"/>
    <w:rsid w:val="00FD68C9"/>
    <w:rsid w:val="00FD697E"/>
    <w:rsid w:val="00FD6C8D"/>
    <w:rsid w:val="00FD6FFB"/>
    <w:rsid w:val="00FD7129"/>
    <w:rsid w:val="00FD7369"/>
    <w:rsid w:val="00FD7652"/>
    <w:rsid w:val="00FD780C"/>
    <w:rsid w:val="00FD7F55"/>
    <w:rsid w:val="00FE06ED"/>
    <w:rsid w:val="00FE104C"/>
    <w:rsid w:val="00FE13C4"/>
    <w:rsid w:val="00FE14B8"/>
    <w:rsid w:val="00FE14ED"/>
    <w:rsid w:val="00FE1A5F"/>
    <w:rsid w:val="00FE1EE5"/>
    <w:rsid w:val="00FE20C3"/>
    <w:rsid w:val="00FE229C"/>
    <w:rsid w:val="00FE2899"/>
    <w:rsid w:val="00FE2AC9"/>
    <w:rsid w:val="00FE2B37"/>
    <w:rsid w:val="00FE2D83"/>
    <w:rsid w:val="00FE2F83"/>
    <w:rsid w:val="00FE3342"/>
    <w:rsid w:val="00FE34BB"/>
    <w:rsid w:val="00FE3CB8"/>
    <w:rsid w:val="00FE3E2F"/>
    <w:rsid w:val="00FE451C"/>
    <w:rsid w:val="00FE4B91"/>
    <w:rsid w:val="00FE4CBD"/>
    <w:rsid w:val="00FE5238"/>
    <w:rsid w:val="00FE5325"/>
    <w:rsid w:val="00FE5577"/>
    <w:rsid w:val="00FE5A7F"/>
    <w:rsid w:val="00FE5CA2"/>
    <w:rsid w:val="00FE6182"/>
    <w:rsid w:val="00FE6707"/>
    <w:rsid w:val="00FE7235"/>
    <w:rsid w:val="00FF01E9"/>
    <w:rsid w:val="00FF0A40"/>
    <w:rsid w:val="00FF0B87"/>
    <w:rsid w:val="00FF0CEB"/>
    <w:rsid w:val="00FF1552"/>
    <w:rsid w:val="00FF1893"/>
    <w:rsid w:val="00FF1C77"/>
    <w:rsid w:val="00FF1D66"/>
    <w:rsid w:val="00FF2385"/>
    <w:rsid w:val="00FF23B3"/>
    <w:rsid w:val="00FF279E"/>
    <w:rsid w:val="00FF2C25"/>
    <w:rsid w:val="00FF2E50"/>
    <w:rsid w:val="00FF36B8"/>
    <w:rsid w:val="00FF3A43"/>
    <w:rsid w:val="00FF3B40"/>
    <w:rsid w:val="00FF3CBF"/>
    <w:rsid w:val="00FF3DF3"/>
    <w:rsid w:val="00FF5668"/>
    <w:rsid w:val="00FF5A76"/>
    <w:rsid w:val="00FF5CEA"/>
    <w:rsid w:val="00FF5CFC"/>
    <w:rsid w:val="00FF6174"/>
    <w:rsid w:val="00FF6239"/>
    <w:rsid w:val="00FF646B"/>
    <w:rsid w:val="00FF6472"/>
    <w:rsid w:val="00FF673C"/>
    <w:rsid w:val="00FF6AB9"/>
    <w:rsid w:val="00FF6CF1"/>
    <w:rsid w:val="00FF7320"/>
    <w:rsid w:val="00FF7D66"/>
    <w:rsid w:val="00FF7FBC"/>
    <w:rsid w:val="00FF7FC7"/>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171349AF-EECC-47FE-B4AD-293550D1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91AA0"/>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ראשי גת"/>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E,h2,h21 תו,h21, Char4,Char4,s,Proposal,Heading 2 Hidden,stepstone,Stepstones,head2,22Heading 2,כותרת 2 תו תו תו תו תו,כותרת 2 תו תו תו תו תו תו תו"/>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2"/>
    <w:link w:val="41"/>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6"/>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0"/>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2"/>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iPriority w:val="99"/>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D05D83"/>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uiPriority w:val="11"/>
    <w:qFormat/>
    <w:rsid w:val="00FB6E1C"/>
    <w:pPr>
      <w:jc w:val="center"/>
    </w:pPr>
    <w:rPr>
      <w:b/>
      <w:bCs/>
      <w:u w:val="single"/>
    </w:rPr>
  </w:style>
  <w:style w:type="character" w:customStyle="1" w:styleId="af4">
    <w:name w:val="כותרת משנה תו"/>
    <w:basedOn w:val="a3"/>
    <w:link w:val="af3"/>
    <w:uiPriority w:val="11"/>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4"/>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5"/>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0"/>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7"/>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8"/>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8"/>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9"/>
      </w:numPr>
    </w:pPr>
  </w:style>
  <w:style w:type="paragraph" w:styleId="aff3">
    <w:name w:val="Title"/>
    <w:basedOn w:val="a2"/>
    <w:link w:val="aff4"/>
    <w:uiPriority w:val="10"/>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uiPriority w:val="10"/>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2"/>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מפרט פירוט סעיפים Char"/>
    <w:basedOn w:val="a3"/>
    <w:link w:val="1c"/>
    <w:uiPriority w:val="34"/>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3"/>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2">
    <w:name w:val="רגיל רמה 4"/>
    <w:basedOn w:val="a2"/>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3"/>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4"/>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5"/>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EVEL2">
    <w:name w:val="LEVEL 2"/>
    <w:basedOn w:val="a1"/>
    <w:link w:val="LEVEL2Char"/>
    <w:qFormat/>
    <w:rsid w:val="00B10798"/>
    <w:pPr>
      <w:keepNext w:val="0"/>
      <w:keepLines w:val="0"/>
      <w:numPr>
        <w:ilvl w:val="1"/>
        <w:numId w:val="17"/>
      </w:numPr>
      <w:spacing w:after="120" w:line="276" w:lineRule="auto"/>
    </w:pPr>
    <w:rPr>
      <w:rFonts w:ascii="Arial" w:eastAsiaTheme="majorEastAsia" w:hAnsi="Arial"/>
      <w:b/>
      <w:bCs/>
      <w:sz w:val="24"/>
    </w:rPr>
  </w:style>
  <w:style w:type="character" w:customStyle="1" w:styleId="LEVEL2Char">
    <w:name w:val="LEVEL 2 Char"/>
    <w:basedOn w:val="a3"/>
    <w:link w:val="LEVEL2"/>
    <w:rsid w:val="00B10798"/>
    <w:rPr>
      <w:rFonts w:ascii="Arial" w:eastAsiaTheme="majorEastAsia" w:hAnsi="Arial"/>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4"/>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b w:val="0"/>
      <w:bCs w:val="0"/>
      <w:sz w:val="24"/>
      <w:szCs w:val="24"/>
    </w:rPr>
  </w:style>
  <w:style w:type="table" w:styleId="1-4">
    <w:name w:val="Grid Table 1 Light Accent 4"/>
    <w:basedOn w:val="a4"/>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4"/>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1"/>
    <w:link w:val="L5Char"/>
    <w:qFormat/>
    <w:rsid w:val="009C7853"/>
    <w:pPr>
      <w:keepNext w:val="0"/>
      <w:keepLines w:val="0"/>
      <w:numPr>
        <w:ilvl w:val="4"/>
      </w:numPr>
    </w:pPr>
    <w:rPr>
      <w:u w:val="single"/>
    </w:rPr>
  </w:style>
  <w:style w:type="character" w:customStyle="1" w:styleId="L5Char">
    <w:name w:val="L5 Char"/>
    <w:basedOn w:val="12"/>
    <w:link w:val="L5"/>
    <w:rsid w:val="009C7853"/>
    <w:rPr>
      <w:szCs w:val="24"/>
      <w:u w:val="single"/>
    </w:rPr>
  </w:style>
  <w:style w:type="character" w:styleId="affffa">
    <w:name w:val="Unresolved Mention"/>
    <w:basedOn w:val="a3"/>
    <w:uiPriority w:val="99"/>
    <w:semiHidden/>
    <w:unhideWhenUsed/>
    <w:rsid w:val="006A57C4"/>
    <w:rPr>
      <w:color w:val="605E5C"/>
      <w:shd w:val="clear" w:color="auto" w:fill="E1DFDD"/>
    </w:rPr>
  </w:style>
  <w:style w:type="paragraph" w:customStyle="1" w:styleId="L3">
    <w:name w:val="L3"/>
    <w:basedOn w:val="a1"/>
    <w:link w:val="L30"/>
    <w:qFormat/>
    <w:rsid w:val="002C1204"/>
    <w:pPr>
      <w:ind w:left="2608"/>
    </w:pPr>
  </w:style>
  <w:style w:type="character" w:customStyle="1" w:styleId="L30">
    <w:name w:val="L3 תו"/>
    <w:basedOn w:val="12"/>
    <w:link w:val="L3"/>
    <w:rsid w:val="002C1204"/>
    <w:rPr>
      <w:szCs w:val="24"/>
    </w:rPr>
  </w:style>
  <w:style w:type="paragraph" w:customStyle="1" w:styleId="H11">
    <w:name w:val="H1_1"/>
    <w:basedOn w:val="a1"/>
    <w:link w:val="H11Char"/>
    <w:qFormat/>
    <w:rsid w:val="007A01AB"/>
    <w:pPr>
      <w:keepNext w:val="0"/>
      <w:keepLines w:val="0"/>
      <w:numPr>
        <w:ilvl w:val="0"/>
        <w:numId w:val="0"/>
      </w:numPr>
      <w:ind w:left="397" w:hanging="397"/>
    </w:pPr>
    <w:rPr>
      <w:rFonts w:asciiTheme="majorHAnsi" w:eastAsiaTheme="majorEastAsia" w:hAnsiTheme="majorHAnsi" w:cstheme="majorBidi"/>
      <w:bCs/>
      <w:sz w:val="26"/>
    </w:rPr>
  </w:style>
  <w:style w:type="character" w:customStyle="1" w:styleId="H11Char">
    <w:name w:val="H1_1 Char"/>
    <w:basedOn w:val="12"/>
    <w:link w:val="H11"/>
    <w:rsid w:val="001D2726"/>
    <w:rPr>
      <w:rFonts w:asciiTheme="majorHAnsi" w:eastAsiaTheme="majorEastAsia" w:hAnsiTheme="majorHAnsi" w:cstheme="majorBidi"/>
      <w:bCs/>
      <w:sz w:val="26"/>
      <w:szCs w:val="24"/>
    </w:rPr>
  </w:style>
  <w:style w:type="character" w:customStyle="1" w:styleId="level2Char0">
    <w:name w:val="level 2 Char"/>
    <w:basedOn w:val="a3"/>
    <w:link w:val="level20"/>
    <w:locked/>
    <w:rsid w:val="005626B4"/>
    <w:rPr>
      <w:rFonts w:ascii="Times New Roman" w:eastAsia="Times New Roman" w:hAnsi="Times New Roman" w:cs="Times New Roman"/>
      <w:color w:val="000000" w:themeColor="text1" w:themeShade="BF"/>
      <w:sz w:val="24"/>
      <w:szCs w:val="24"/>
    </w:rPr>
  </w:style>
  <w:style w:type="paragraph" w:customStyle="1" w:styleId="level20">
    <w:name w:val="level 2"/>
    <w:basedOn w:val="a2"/>
    <w:link w:val="level2Char0"/>
    <w:qFormat/>
    <w:rsid w:val="005626B4"/>
    <w:pPr>
      <w:keepNext w:val="0"/>
      <w:keepLines w:val="0"/>
      <w:overflowPunct w:val="0"/>
      <w:autoSpaceDE w:val="0"/>
      <w:autoSpaceDN w:val="0"/>
      <w:adjustRightInd w:val="0"/>
      <w:spacing w:after="0"/>
      <w:ind w:left="792" w:right="567" w:hanging="432"/>
      <w:contextualSpacing w:val="0"/>
    </w:pPr>
    <w:rPr>
      <w:rFonts w:ascii="Times New Roman" w:eastAsia="Times New Roman" w:hAnsi="Times New Roman" w:cs="Times New Roman"/>
      <w:color w:val="000000" w:themeColor="text1" w:themeShade="BF"/>
      <w:sz w:val="24"/>
    </w:rPr>
  </w:style>
  <w:style w:type="paragraph" w:customStyle="1" w:styleId="level1">
    <w:name w:val="level 1"/>
    <w:basedOn w:val="10"/>
    <w:qFormat/>
    <w:rsid w:val="005626B4"/>
    <w:pPr>
      <w:pageBreakBefore w:val="0"/>
      <w:tabs>
        <w:tab w:val="num" w:pos="360"/>
      </w:tabs>
      <w:spacing w:after="0"/>
      <w:contextualSpacing w:val="0"/>
      <w:jc w:val="both"/>
    </w:pPr>
    <w:rPr>
      <w:b/>
      <w:bCs/>
      <w:color w:val="E7E6E6" w:themeColor="background2"/>
      <w:sz w:val="36"/>
      <w:szCs w:val="36"/>
    </w:rPr>
  </w:style>
  <w:style w:type="paragraph" w:customStyle="1" w:styleId="L4">
    <w:name w:val="L4"/>
    <w:basedOn w:val="level20"/>
    <w:qFormat/>
    <w:rsid w:val="005626B4"/>
    <w:pPr>
      <w:tabs>
        <w:tab w:val="num" w:pos="360"/>
        <w:tab w:val="num" w:pos="1080"/>
      </w:tabs>
      <w:ind w:left="2268" w:hanging="964"/>
    </w:pPr>
    <w:rPr>
      <w:rFonts w:asciiTheme="minorHAnsi" w:eastAsiaTheme="minorHAnsi" w:hAnsiTheme="minorHAnsi"/>
      <w:b/>
      <w:bCs/>
    </w:rPr>
  </w:style>
  <w:style w:type="paragraph" w:customStyle="1" w:styleId="L6">
    <w:name w:val="L6"/>
    <w:basedOn w:val="L5"/>
    <w:qFormat/>
    <w:rsid w:val="005626B4"/>
    <w:pPr>
      <w:numPr>
        <w:ilvl w:val="0"/>
        <w:numId w:val="0"/>
      </w:numPr>
      <w:ind w:left="2736" w:hanging="936"/>
    </w:pPr>
    <w:rPr>
      <w:color w:val="000000" w:themeColor="text1" w:themeShade="BF"/>
      <w:sz w:val="24"/>
      <w:u w:val="none"/>
    </w:rPr>
  </w:style>
  <w:style w:type="paragraph" w:customStyle="1" w:styleId="L7">
    <w:name w:val="L7"/>
    <w:basedOn w:val="L6"/>
    <w:qFormat/>
    <w:rsid w:val="00CA3E27"/>
    <w:pPr>
      <w:tabs>
        <w:tab w:val="num" w:pos="360"/>
      </w:tabs>
      <w:ind w:left="4876" w:hanging="567"/>
    </w:pPr>
    <w:rPr>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37040133">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263076104">
      <w:bodyDiv w:val="1"/>
      <w:marLeft w:val="0"/>
      <w:marRight w:val="0"/>
      <w:marTop w:val="0"/>
      <w:marBottom w:val="0"/>
      <w:divBdr>
        <w:top w:val="none" w:sz="0" w:space="0" w:color="auto"/>
        <w:left w:val="none" w:sz="0" w:space="0" w:color="auto"/>
        <w:bottom w:val="none" w:sz="0" w:space="0" w:color="auto"/>
        <w:right w:val="none" w:sz="0" w:space="0" w:color="auto"/>
      </w:divBdr>
    </w:div>
    <w:div w:id="288704650">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365369975">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483283561">
      <w:bodyDiv w:val="1"/>
      <w:marLeft w:val="0"/>
      <w:marRight w:val="0"/>
      <w:marTop w:val="0"/>
      <w:marBottom w:val="0"/>
      <w:divBdr>
        <w:top w:val="none" w:sz="0" w:space="0" w:color="auto"/>
        <w:left w:val="none" w:sz="0" w:space="0" w:color="auto"/>
        <w:bottom w:val="none" w:sz="0" w:space="0" w:color="auto"/>
        <w:right w:val="none" w:sz="0" w:space="0" w:color="auto"/>
      </w:divBdr>
    </w:div>
    <w:div w:id="48419960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564679779">
      <w:bodyDiv w:val="1"/>
      <w:marLeft w:val="0"/>
      <w:marRight w:val="0"/>
      <w:marTop w:val="0"/>
      <w:marBottom w:val="0"/>
      <w:divBdr>
        <w:top w:val="none" w:sz="0" w:space="0" w:color="auto"/>
        <w:left w:val="none" w:sz="0" w:space="0" w:color="auto"/>
        <w:bottom w:val="none" w:sz="0" w:space="0" w:color="auto"/>
        <w:right w:val="none" w:sz="0" w:space="0" w:color="auto"/>
      </w:divBdr>
    </w:div>
    <w:div w:id="653879346">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773285335">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06189982">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041437038">
      <w:bodyDiv w:val="1"/>
      <w:marLeft w:val="0"/>
      <w:marRight w:val="0"/>
      <w:marTop w:val="0"/>
      <w:marBottom w:val="0"/>
      <w:divBdr>
        <w:top w:val="none" w:sz="0" w:space="0" w:color="auto"/>
        <w:left w:val="none" w:sz="0" w:space="0" w:color="auto"/>
        <w:bottom w:val="none" w:sz="0" w:space="0" w:color="auto"/>
        <w:right w:val="none" w:sz="0" w:space="0" w:color="auto"/>
      </w:divBdr>
    </w:div>
    <w:div w:id="1052778442">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152524114">
      <w:bodyDiv w:val="1"/>
      <w:marLeft w:val="0"/>
      <w:marRight w:val="0"/>
      <w:marTop w:val="0"/>
      <w:marBottom w:val="0"/>
      <w:divBdr>
        <w:top w:val="none" w:sz="0" w:space="0" w:color="auto"/>
        <w:left w:val="none" w:sz="0" w:space="0" w:color="auto"/>
        <w:bottom w:val="none" w:sz="0" w:space="0" w:color="auto"/>
        <w:right w:val="none" w:sz="0" w:space="0" w:color="auto"/>
      </w:divBdr>
    </w:div>
    <w:div w:id="117619099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5899283">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592274968">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77152644">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08067061">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756977070">
      <w:bodyDiv w:val="1"/>
      <w:marLeft w:val="0"/>
      <w:marRight w:val="0"/>
      <w:marTop w:val="0"/>
      <w:marBottom w:val="0"/>
      <w:divBdr>
        <w:top w:val="none" w:sz="0" w:space="0" w:color="auto"/>
        <w:left w:val="none" w:sz="0" w:space="0" w:color="auto"/>
        <w:bottom w:val="none" w:sz="0" w:space="0" w:color="auto"/>
        <w:right w:val="none" w:sz="0" w:space="0" w:color="auto"/>
      </w:divBdr>
    </w:div>
    <w:div w:id="1781412596">
      <w:bodyDiv w:val="1"/>
      <w:marLeft w:val="0"/>
      <w:marRight w:val="0"/>
      <w:marTop w:val="0"/>
      <w:marBottom w:val="0"/>
      <w:divBdr>
        <w:top w:val="none" w:sz="0" w:space="0" w:color="auto"/>
        <w:left w:val="none" w:sz="0" w:space="0" w:color="auto"/>
        <w:bottom w:val="none" w:sz="0" w:space="0" w:color="auto"/>
        <w:right w:val="none" w:sz="0" w:space="0" w:color="auto"/>
      </w:divBdr>
    </w:div>
    <w:div w:id="1808039606">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06867540">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03837280">
      <w:bodyDiv w:val="1"/>
      <w:marLeft w:val="0"/>
      <w:marRight w:val="0"/>
      <w:marTop w:val="0"/>
      <w:marBottom w:val="0"/>
      <w:divBdr>
        <w:top w:val="none" w:sz="0" w:space="0" w:color="auto"/>
        <w:left w:val="none" w:sz="0" w:space="0" w:color="auto"/>
        <w:bottom w:val="none" w:sz="0" w:space="0" w:color="auto"/>
        <w:right w:val="none" w:sz="0" w:space="0" w:color="auto"/>
      </w:divBdr>
    </w:div>
    <w:div w:id="2119644220">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PLD@moh.gov.il" TargetMode="External"/><Relationship Id="rId18" Type="http://schemas.openxmlformats.org/officeDocument/2006/relationships/hyperlink" Target="https://www.mdais.org/tashlum/pricing" TargetMode="External"/><Relationship Id="rId26"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hyperlink" Target="https://fs.knesset.gov.il/8/law/8_lsr_209226.PDF"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il/he/pages/amb-regular" TargetMode="External"/><Relationship Id="rId25" Type="http://schemas.openxmlformats.org/officeDocument/2006/relationships/hyperlink" Target="mailto:shiluv@economy.gov.il"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ov.il/he/pages/amb-natan" TargetMode="External"/><Relationship Id="rId20" Type="http://schemas.openxmlformats.org/officeDocument/2006/relationships/hyperlink" Target="mailto:PPLD@moh.gov.il"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s.knesset.gov.il/18/law/18_lsr_300878.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health.gov.il/UnitsOffice/HD/MHealth/Rclalit/ambulance/Documents/atan_reg.pdf" TargetMode="External"/><Relationship Id="rId23" Type="http://schemas.openxmlformats.org/officeDocument/2006/relationships/hyperlink" Target="https://www.knesset.gov.il/review/data/heb/law/kns11_minimumwage.pdf" TargetMode="External"/><Relationship Id="rId28" Type="http://schemas.openxmlformats.org/officeDocument/2006/relationships/hyperlink" Target="https://fs.knesset.gov.il/14/law/14_lsr_211600.PDF" TargetMode="External"/><Relationship Id="rId10" Type="http://schemas.openxmlformats.org/officeDocument/2006/relationships/footnotes" Target="footnotes.xml"/><Relationship Id="rId19" Type="http://schemas.openxmlformats.org/officeDocument/2006/relationships/hyperlink" Target="mailto:PPLD@moh.gov.i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pages/amb-security" TargetMode="External"/><Relationship Id="rId22" Type="http://schemas.openxmlformats.org/officeDocument/2006/relationships/hyperlink" Target="https://fs.knesset.gov.il/12/law/12_lsr_211714.PDF" TargetMode="External"/><Relationship Id="rId27" Type="http://schemas.openxmlformats.org/officeDocument/2006/relationships/hyperlink" Target="https://fs.knesset.gov.il/14/law/14_lsr_211600.PDF"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F5496"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71840E5877B541FC91CD089FE5580FE8"/>
        <w:category>
          <w:name w:val="כללי"/>
          <w:gallery w:val="placeholder"/>
        </w:category>
        <w:types>
          <w:type w:val="bbPlcHdr"/>
        </w:types>
        <w:behaviors>
          <w:behavior w:val="content"/>
        </w:behaviors>
        <w:guid w:val="{81D797A5-C8EE-4511-A48C-9A77F7FB4542}"/>
      </w:docPartPr>
      <w:docPartBody>
        <w:p w:rsidR="008D511A" w:rsidRDefault="00C227C7">
          <w:pPr>
            <w:pStyle w:val="71840E5877B541FC91CD089FE5580FE8"/>
          </w:pPr>
          <w:r w:rsidRPr="00A7111B">
            <w:rPr>
              <w:rStyle w:val="a3"/>
              <w:rtl/>
            </w:rPr>
            <w:t>[חברה]</w:t>
          </w:r>
        </w:p>
      </w:docPartBody>
    </w:docPart>
    <w:docPart>
      <w:docPartPr>
        <w:name w:val="DefaultPlaceholder_-1854013440"/>
        <w:category>
          <w:name w:val="כללי"/>
          <w:gallery w:val="placeholder"/>
        </w:category>
        <w:types>
          <w:type w:val="bbPlcHdr"/>
        </w:types>
        <w:behaviors>
          <w:behavior w:val="content"/>
        </w:behaviors>
        <w:guid w:val="{9A6CA4BA-B26E-4CBC-BB42-CDD9889E6425}"/>
      </w:docPartPr>
      <w:docPartBody>
        <w:p w:rsidR="008D511A" w:rsidRDefault="00073F08">
          <w:r w:rsidRPr="00DE6AC2">
            <w:rPr>
              <w:rStyle w:val="a3"/>
              <w:rtl/>
            </w:rPr>
            <w:t>לחץ או הקש כאן להזנת טקסט</w:t>
          </w:r>
          <w:r w:rsidRPr="00DE6AC2">
            <w:rPr>
              <w:rStyle w:val="a3"/>
            </w:rPr>
            <w:t>.</w:t>
          </w:r>
        </w:p>
      </w:docPartBody>
    </w:docPart>
    <w:docPart>
      <w:docPartPr>
        <w:name w:val="CE8624476D5B44D59F0C4924DD7238DB"/>
        <w:category>
          <w:name w:val="כללי"/>
          <w:gallery w:val="placeholder"/>
        </w:category>
        <w:types>
          <w:type w:val="bbPlcHdr"/>
        </w:types>
        <w:behaviors>
          <w:behavior w:val="content"/>
        </w:behaviors>
        <w:guid w:val="{6A9ED0BD-BA3A-41DA-AF67-6AA9CC886FA8}"/>
      </w:docPartPr>
      <w:docPartBody>
        <w:p w:rsidR="008D511A" w:rsidRDefault="00073F08" w:rsidP="00073F08">
          <w:pPr>
            <w:pStyle w:val="CE8624476D5B44D59F0C4924DD7238DB"/>
          </w:pPr>
          <w:r w:rsidRPr="00DE6AC2">
            <w:rPr>
              <w:rStyle w:val="a3"/>
              <w:rtl/>
            </w:rPr>
            <w:t>לחץ או הקש כאן להזנת טקסט</w:t>
          </w:r>
          <w:r w:rsidRPr="00DE6AC2">
            <w:rPr>
              <w:rStyle w:val="a3"/>
            </w:rPr>
            <w:t>.</w:t>
          </w:r>
        </w:p>
      </w:docPartBody>
    </w:docPart>
    <w:docPart>
      <w:docPartPr>
        <w:name w:val="1805712E5EA94674AB152AD08E36C18F"/>
        <w:category>
          <w:name w:val="כללי"/>
          <w:gallery w:val="placeholder"/>
        </w:category>
        <w:types>
          <w:type w:val="bbPlcHdr"/>
        </w:types>
        <w:behaviors>
          <w:behavior w:val="content"/>
        </w:behaviors>
        <w:guid w:val="{6ED5BA24-3607-4596-9A83-D812EA1DE174}"/>
      </w:docPartPr>
      <w:docPartBody>
        <w:p w:rsidR="008D511A" w:rsidRDefault="00073F08" w:rsidP="00073F08">
          <w:pPr>
            <w:pStyle w:val="1805712E5EA94674AB152AD08E36C18F"/>
          </w:pPr>
          <w:r w:rsidRPr="00DE6AC2">
            <w:rPr>
              <w:rStyle w:val="a3"/>
              <w:rtl/>
            </w:rPr>
            <w:t>לחץ או הקש כאן להזנת טקסט</w:t>
          </w:r>
          <w:r w:rsidRPr="00DE6AC2">
            <w:rPr>
              <w:rStyle w:val="a3"/>
            </w:rPr>
            <w:t>.</w:t>
          </w:r>
        </w:p>
      </w:docPartBody>
    </w:docPart>
    <w:docPart>
      <w:docPartPr>
        <w:name w:val="448F0B43B21B4418BDB742781A29B205"/>
        <w:category>
          <w:name w:val="כללי"/>
          <w:gallery w:val="placeholder"/>
        </w:category>
        <w:types>
          <w:type w:val="bbPlcHdr"/>
        </w:types>
        <w:behaviors>
          <w:behavior w:val="content"/>
        </w:behaviors>
        <w:guid w:val="{F337FCF1-83FD-44E2-95EE-B0FD562956C9}"/>
      </w:docPartPr>
      <w:docPartBody>
        <w:p w:rsidR="008D511A" w:rsidRDefault="00073F08" w:rsidP="00073F08">
          <w:pPr>
            <w:pStyle w:val="448F0B43B21B4418BDB742781A29B205"/>
          </w:pPr>
          <w:r w:rsidRPr="00DE6AC2">
            <w:rPr>
              <w:rStyle w:val="a3"/>
              <w:rtl/>
            </w:rPr>
            <w:t>לחץ או הקש כאן להזנת טקסט</w:t>
          </w:r>
          <w:r w:rsidRPr="00DE6AC2">
            <w:rPr>
              <w:rStyle w:val="a3"/>
            </w:rPr>
            <w:t>.</w:t>
          </w:r>
        </w:p>
      </w:docPartBody>
    </w:docPart>
    <w:docPart>
      <w:docPartPr>
        <w:name w:val="3DFEE2B6929141DD89326A24DFFB4A79"/>
        <w:category>
          <w:name w:val="כללי"/>
          <w:gallery w:val="placeholder"/>
        </w:category>
        <w:types>
          <w:type w:val="bbPlcHdr"/>
        </w:types>
        <w:behaviors>
          <w:behavior w:val="content"/>
        </w:behaviors>
        <w:guid w:val="{F3A0B9E8-FAEA-4249-8B4C-F5E124F5D60C}"/>
      </w:docPartPr>
      <w:docPartBody>
        <w:p w:rsidR="008D511A" w:rsidRDefault="00073F08" w:rsidP="00073F08">
          <w:pPr>
            <w:pStyle w:val="3DFEE2B6929141DD89326A24DFFB4A79"/>
          </w:pPr>
          <w:r w:rsidRPr="00DE6AC2">
            <w:rPr>
              <w:rStyle w:val="a3"/>
              <w:rtl/>
            </w:rPr>
            <w:t>לחץ או הקש כאן להזנת טקסט</w:t>
          </w:r>
          <w:r w:rsidRPr="00DE6AC2">
            <w:rPr>
              <w:rStyle w:val="a3"/>
            </w:rPr>
            <w:t>.</w:t>
          </w:r>
        </w:p>
      </w:docPartBody>
    </w:docPart>
    <w:docPart>
      <w:docPartPr>
        <w:name w:val="B40A96FD2FBF4F88A046FADCC24F64EC"/>
        <w:category>
          <w:name w:val="כללי"/>
          <w:gallery w:val="placeholder"/>
        </w:category>
        <w:types>
          <w:type w:val="bbPlcHdr"/>
        </w:types>
        <w:behaviors>
          <w:behavior w:val="content"/>
        </w:behaviors>
        <w:guid w:val="{7FB82757-A663-4793-A94E-C02953785811}"/>
      </w:docPartPr>
      <w:docPartBody>
        <w:p w:rsidR="008D511A" w:rsidRDefault="00073F08" w:rsidP="00073F08">
          <w:pPr>
            <w:pStyle w:val="B40A96FD2FBF4F88A046FADCC24F64EC"/>
          </w:pPr>
          <w:r w:rsidRPr="00DE6AC2">
            <w:rPr>
              <w:rStyle w:val="a3"/>
              <w:rtl/>
            </w:rPr>
            <w:t>לחץ או הקש כאן להזנת טקסט</w:t>
          </w:r>
          <w:r w:rsidRPr="00DE6AC2">
            <w:rPr>
              <w:rStyle w:val="a3"/>
            </w:rPr>
            <w:t>.</w:t>
          </w:r>
        </w:p>
      </w:docPartBody>
    </w:docPart>
    <w:docPart>
      <w:docPartPr>
        <w:name w:val="32A7613CCDCF40058283159457658B9B"/>
        <w:category>
          <w:name w:val="כללי"/>
          <w:gallery w:val="placeholder"/>
        </w:category>
        <w:types>
          <w:type w:val="bbPlcHdr"/>
        </w:types>
        <w:behaviors>
          <w:behavior w:val="content"/>
        </w:behaviors>
        <w:guid w:val="{65B57822-2257-4C50-8E3D-5EF3420F5630}"/>
      </w:docPartPr>
      <w:docPartBody>
        <w:p w:rsidR="008D511A" w:rsidRDefault="00073F08" w:rsidP="00073F08">
          <w:pPr>
            <w:pStyle w:val="32A7613CCDCF40058283159457658B9B"/>
          </w:pPr>
          <w:r w:rsidRPr="00DE6AC2">
            <w:rPr>
              <w:rStyle w:val="a3"/>
              <w:rtl/>
            </w:rPr>
            <w:t>לחץ או הקש כאן להזנת טקסט</w:t>
          </w:r>
          <w:r w:rsidRPr="00DE6AC2">
            <w:rPr>
              <w:rStyle w:val="a3"/>
            </w:rPr>
            <w:t>.</w:t>
          </w:r>
        </w:p>
      </w:docPartBody>
    </w:docPart>
    <w:docPart>
      <w:docPartPr>
        <w:name w:val="F5FBA827CE964C58B5A08F68AD7FE4FF"/>
        <w:category>
          <w:name w:val="כללי"/>
          <w:gallery w:val="placeholder"/>
        </w:category>
        <w:types>
          <w:type w:val="bbPlcHdr"/>
        </w:types>
        <w:behaviors>
          <w:behavior w:val="content"/>
        </w:behaviors>
        <w:guid w:val="{D870994F-20D1-4147-8AF1-835AAEC92598}"/>
      </w:docPartPr>
      <w:docPartBody>
        <w:p w:rsidR="00BD70D3" w:rsidRDefault="00D43960" w:rsidP="00D43960">
          <w:pPr>
            <w:pStyle w:val="F5FBA827CE964C58B5A08F68AD7FE4FF"/>
          </w:pPr>
          <w:r w:rsidRPr="00DE6AC2">
            <w:rPr>
              <w:rStyle w:val="a3"/>
              <w:rtl/>
            </w:rPr>
            <w:t>לחץ או הקש כאן להזנת טקסט</w:t>
          </w:r>
          <w:r w:rsidRPr="00DE6AC2">
            <w:rPr>
              <w:rStyle w:val="a3"/>
            </w:rPr>
            <w:t>.</w:t>
          </w:r>
        </w:p>
      </w:docPartBody>
    </w:docPart>
    <w:docPart>
      <w:docPartPr>
        <w:name w:val="3930BAC2368B4D44827AD2EB41CA885F"/>
        <w:category>
          <w:name w:val="כללי"/>
          <w:gallery w:val="placeholder"/>
        </w:category>
        <w:types>
          <w:type w:val="bbPlcHdr"/>
        </w:types>
        <w:behaviors>
          <w:behavior w:val="content"/>
        </w:behaviors>
        <w:guid w:val="{A37252D4-E07D-4D0B-B139-AF14AB8E0402}"/>
      </w:docPartPr>
      <w:docPartBody>
        <w:p w:rsidR="00BD70D3" w:rsidRDefault="00D43960" w:rsidP="00D43960">
          <w:pPr>
            <w:pStyle w:val="3930BAC2368B4D44827AD2EB41CA885F"/>
          </w:pPr>
          <w:r w:rsidRPr="00DE6AC2">
            <w:rPr>
              <w:rStyle w:val="a3"/>
              <w:rtl/>
            </w:rPr>
            <w:t>לחץ או הקש כאן להזנת טקסט</w:t>
          </w:r>
          <w:r w:rsidRPr="00DE6AC2">
            <w:rPr>
              <w:rStyle w:val="a3"/>
            </w:rPr>
            <w:t>.</w:t>
          </w:r>
        </w:p>
      </w:docPartBody>
    </w:docPart>
    <w:docPart>
      <w:docPartPr>
        <w:name w:val="FF4B7669A12A40B2886AF5484ACD9BA1"/>
        <w:category>
          <w:name w:val="כללי"/>
          <w:gallery w:val="placeholder"/>
        </w:category>
        <w:types>
          <w:type w:val="bbPlcHdr"/>
        </w:types>
        <w:behaviors>
          <w:behavior w:val="content"/>
        </w:behaviors>
        <w:guid w:val="{F8E67E2D-3BA0-4C55-A647-E33AF36837F4}"/>
      </w:docPartPr>
      <w:docPartBody>
        <w:p w:rsidR="00BD70D3" w:rsidRDefault="00243F0F">
          <w:pPr>
            <w:pStyle w:val="FF4B7669A12A40B2886AF5484ACD9BA1"/>
          </w:pPr>
          <w:r>
            <w:rPr>
              <w:rFonts w:asciiTheme="majorHAnsi" w:eastAsiaTheme="majorEastAsia" w:hAnsiTheme="majorHAnsi" w:cstheme="majorBidi"/>
              <w:color w:val="4472C4" w:themeColor="accent1"/>
              <w:sz w:val="88"/>
              <w:szCs w:val="88"/>
              <w:rtl/>
              <w:lang w:val="he-IL"/>
            </w:rPr>
            <w:t>[כותרת מסמך]</w:t>
          </w:r>
        </w:p>
      </w:docPartBody>
    </w:docPart>
    <w:docPart>
      <w:docPartPr>
        <w:name w:val="D0AB99764D3A444F8CF7E73968A4EDC6"/>
        <w:category>
          <w:name w:val="כללי"/>
          <w:gallery w:val="placeholder"/>
        </w:category>
        <w:types>
          <w:type w:val="bbPlcHdr"/>
        </w:types>
        <w:behaviors>
          <w:behavior w:val="content"/>
        </w:behaviors>
        <w:guid w:val="{27CF2122-AE6F-4057-82B4-C6C086E0F008}"/>
      </w:docPartPr>
      <w:docPartBody>
        <w:p w:rsidR="00BD70D3" w:rsidRDefault="001156C3">
          <w:pPr>
            <w:pStyle w:val="D0AB99764D3A444F8CF7E73968A4EDC6"/>
          </w:pPr>
          <w:r w:rsidRPr="00012781">
            <w:rPr>
              <w:rStyle w:val="a3"/>
            </w:rPr>
            <w:t>[Title]</w:t>
          </w:r>
        </w:p>
      </w:docPartBody>
    </w:docPart>
    <w:docPart>
      <w:docPartPr>
        <w:name w:val="ABAC54B992C54E42AD3E008D9A2E48E9"/>
        <w:category>
          <w:name w:val="כללי"/>
          <w:gallery w:val="placeholder"/>
        </w:category>
        <w:types>
          <w:type w:val="bbPlcHdr"/>
        </w:types>
        <w:behaviors>
          <w:behavior w:val="content"/>
        </w:behaviors>
        <w:guid w:val="{CA53A7E8-6D61-4F6A-A48D-C5411DB3BFAE}"/>
      </w:docPartPr>
      <w:docPartBody>
        <w:p w:rsidR="00BD70D3" w:rsidRDefault="009D590D">
          <w:pPr>
            <w:pStyle w:val="ABAC54B992C54E42AD3E008D9A2E48E9"/>
          </w:pPr>
          <w:r w:rsidRPr="008201DC">
            <w:rPr>
              <w:rStyle w:val="a3"/>
              <w:rtl/>
            </w:rPr>
            <w:t>[כותרת]</w:t>
          </w:r>
        </w:p>
      </w:docPartBody>
    </w:docPart>
    <w:docPart>
      <w:docPartPr>
        <w:name w:val="2BDBE1AB429F45F1961C9323AF24764A"/>
        <w:category>
          <w:name w:val="כללי"/>
          <w:gallery w:val="placeholder"/>
        </w:category>
        <w:types>
          <w:type w:val="bbPlcHdr"/>
        </w:types>
        <w:behaviors>
          <w:behavior w:val="content"/>
        </w:behaviors>
        <w:guid w:val="{683FDE94-8705-493A-B08F-7B2DF98EF0B4}"/>
      </w:docPartPr>
      <w:docPartBody>
        <w:p w:rsidR="00BD70D3" w:rsidRDefault="00D2664A">
          <w:pPr>
            <w:pStyle w:val="2BDBE1AB429F45F1961C9323AF24764A"/>
          </w:pPr>
          <w:r w:rsidRPr="00A7111B">
            <w:rPr>
              <w:rStyle w:val="a3"/>
              <w:rtl/>
            </w:rPr>
            <w:t>[כותרת]</w:t>
          </w:r>
        </w:p>
      </w:docPartBody>
    </w:docPart>
    <w:docPart>
      <w:docPartPr>
        <w:name w:val="D881E7C7510B4AE6B0F33642EC0DEE45"/>
        <w:category>
          <w:name w:val="כללי"/>
          <w:gallery w:val="placeholder"/>
        </w:category>
        <w:types>
          <w:type w:val="bbPlcHdr"/>
        </w:types>
        <w:behaviors>
          <w:behavior w:val="content"/>
        </w:behaviors>
        <w:guid w:val="{F0A0D551-EB7A-4267-8964-C8BB5EFBDA68}"/>
      </w:docPartPr>
      <w:docPartBody>
        <w:p w:rsidR="00BD70D3" w:rsidRDefault="00C227C7">
          <w:pPr>
            <w:pStyle w:val="D881E7C7510B4AE6B0F33642EC0DEE45"/>
          </w:pPr>
          <w:r w:rsidRPr="008201DC">
            <w:rPr>
              <w:rStyle w:val="a3"/>
              <w:rtl/>
            </w:rPr>
            <w:t>[כותרת]</w:t>
          </w:r>
        </w:p>
      </w:docPartBody>
    </w:docPart>
    <w:docPart>
      <w:docPartPr>
        <w:name w:val="EDC27BA5A84645B88313D35684D1A73A"/>
        <w:category>
          <w:name w:val="כללי"/>
          <w:gallery w:val="placeholder"/>
        </w:category>
        <w:types>
          <w:type w:val="bbPlcHdr"/>
        </w:types>
        <w:behaviors>
          <w:behavior w:val="content"/>
        </w:behaviors>
        <w:guid w:val="{6D7E50F3-51D2-40FB-BB70-1BA4685913B6}"/>
      </w:docPartPr>
      <w:docPartBody>
        <w:p w:rsidR="00BD70D3" w:rsidRDefault="00C227C7">
          <w:pPr>
            <w:pStyle w:val="EDC27BA5A84645B88313D35684D1A73A"/>
          </w:pPr>
          <w:r w:rsidRPr="008201DC">
            <w:rPr>
              <w:rStyle w:val="a3"/>
              <w:rtl/>
            </w:rPr>
            <w:t>[כותרת]</w:t>
          </w:r>
        </w:p>
      </w:docPartBody>
    </w:docPart>
    <w:docPart>
      <w:docPartPr>
        <w:name w:val="0AE86C269E594CEAB90B54FAC37CC304"/>
        <w:category>
          <w:name w:val="כללי"/>
          <w:gallery w:val="placeholder"/>
        </w:category>
        <w:types>
          <w:type w:val="bbPlcHdr"/>
        </w:types>
        <w:behaviors>
          <w:behavior w:val="content"/>
        </w:behaviors>
        <w:guid w:val="{0C87C38A-9EF9-4C67-901E-D947CE85A844}"/>
      </w:docPartPr>
      <w:docPartBody>
        <w:p w:rsidR="00BD70D3" w:rsidRDefault="00C94CA5">
          <w:pPr>
            <w:pStyle w:val="0AE86C269E594CEAB90B54FAC37CC304"/>
          </w:pPr>
          <w:r w:rsidRPr="008201DC">
            <w:rPr>
              <w:rStyle w:val="a3"/>
              <w:rtl/>
            </w:rPr>
            <w:t>[כותרת]</w:t>
          </w:r>
        </w:p>
      </w:docPartBody>
    </w:docPart>
    <w:docPart>
      <w:docPartPr>
        <w:name w:val="B239ADEA03FF4EF5B6DAB711C17DD22D"/>
        <w:category>
          <w:name w:val="כללי"/>
          <w:gallery w:val="placeholder"/>
        </w:category>
        <w:types>
          <w:type w:val="bbPlcHdr"/>
        </w:types>
        <w:behaviors>
          <w:behavior w:val="content"/>
        </w:behaviors>
        <w:guid w:val="{A872268B-C7EC-4533-9193-D96A9498E39A}"/>
      </w:docPartPr>
      <w:docPartBody>
        <w:p w:rsidR="00BD70D3" w:rsidRDefault="00C94CA5">
          <w:pPr>
            <w:pStyle w:val="B239ADEA03FF4EF5B6DAB711C17DD22D"/>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73F08"/>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57153"/>
    <w:rsid w:val="001622D5"/>
    <w:rsid w:val="0016491F"/>
    <w:rsid w:val="001807E5"/>
    <w:rsid w:val="0018728F"/>
    <w:rsid w:val="00193F37"/>
    <w:rsid w:val="001A2B77"/>
    <w:rsid w:val="001C5F2F"/>
    <w:rsid w:val="001D3FA7"/>
    <w:rsid w:val="001E0E92"/>
    <w:rsid w:val="001E3826"/>
    <w:rsid w:val="001E3F6A"/>
    <w:rsid w:val="001E6048"/>
    <w:rsid w:val="0021178D"/>
    <w:rsid w:val="00216835"/>
    <w:rsid w:val="00224CC3"/>
    <w:rsid w:val="0024101F"/>
    <w:rsid w:val="00243650"/>
    <w:rsid w:val="00243F0F"/>
    <w:rsid w:val="00263F51"/>
    <w:rsid w:val="00270E9C"/>
    <w:rsid w:val="002900AD"/>
    <w:rsid w:val="002905FF"/>
    <w:rsid w:val="00292A22"/>
    <w:rsid w:val="00294D1B"/>
    <w:rsid w:val="002961FD"/>
    <w:rsid w:val="0029724C"/>
    <w:rsid w:val="002A4557"/>
    <w:rsid w:val="002A787F"/>
    <w:rsid w:val="002B052E"/>
    <w:rsid w:val="002C79C2"/>
    <w:rsid w:val="002D2741"/>
    <w:rsid w:val="002E2BC7"/>
    <w:rsid w:val="002F0969"/>
    <w:rsid w:val="002F1767"/>
    <w:rsid w:val="0030494B"/>
    <w:rsid w:val="00316D35"/>
    <w:rsid w:val="00323731"/>
    <w:rsid w:val="00326455"/>
    <w:rsid w:val="0033031F"/>
    <w:rsid w:val="00331CE6"/>
    <w:rsid w:val="003408A8"/>
    <w:rsid w:val="003438C3"/>
    <w:rsid w:val="00366209"/>
    <w:rsid w:val="00371BEB"/>
    <w:rsid w:val="003825F9"/>
    <w:rsid w:val="0038522E"/>
    <w:rsid w:val="003A276A"/>
    <w:rsid w:val="003A3C1B"/>
    <w:rsid w:val="003B4706"/>
    <w:rsid w:val="003C1985"/>
    <w:rsid w:val="003C5594"/>
    <w:rsid w:val="003E0179"/>
    <w:rsid w:val="003E3D3F"/>
    <w:rsid w:val="003F6A18"/>
    <w:rsid w:val="00403470"/>
    <w:rsid w:val="00422E08"/>
    <w:rsid w:val="00442B2D"/>
    <w:rsid w:val="004467CE"/>
    <w:rsid w:val="0045013B"/>
    <w:rsid w:val="00451CC8"/>
    <w:rsid w:val="004561F6"/>
    <w:rsid w:val="0045707B"/>
    <w:rsid w:val="004626CC"/>
    <w:rsid w:val="00463F79"/>
    <w:rsid w:val="00465A78"/>
    <w:rsid w:val="00471746"/>
    <w:rsid w:val="0048424E"/>
    <w:rsid w:val="00493422"/>
    <w:rsid w:val="00493C8F"/>
    <w:rsid w:val="00497475"/>
    <w:rsid w:val="004A50FD"/>
    <w:rsid w:val="004C0E08"/>
    <w:rsid w:val="004C1ECC"/>
    <w:rsid w:val="004F2A60"/>
    <w:rsid w:val="00520786"/>
    <w:rsid w:val="00530A34"/>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64C9"/>
    <w:rsid w:val="00666724"/>
    <w:rsid w:val="00666C58"/>
    <w:rsid w:val="00672CA1"/>
    <w:rsid w:val="00674303"/>
    <w:rsid w:val="0067789B"/>
    <w:rsid w:val="006831B8"/>
    <w:rsid w:val="006870E4"/>
    <w:rsid w:val="0068713C"/>
    <w:rsid w:val="00691485"/>
    <w:rsid w:val="006A48BE"/>
    <w:rsid w:val="006B5E4D"/>
    <w:rsid w:val="006C55F3"/>
    <w:rsid w:val="006C7294"/>
    <w:rsid w:val="006E3F73"/>
    <w:rsid w:val="006E4256"/>
    <w:rsid w:val="006F2547"/>
    <w:rsid w:val="00701007"/>
    <w:rsid w:val="007013ED"/>
    <w:rsid w:val="00702C5A"/>
    <w:rsid w:val="00715268"/>
    <w:rsid w:val="00731CC9"/>
    <w:rsid w:val="00736052"/>
    <w:rsid w:val="007419DF"/>
    <w:rsid w:val="00741F6F"/>
    <w:rsid w:val="00752E58"/>
    <w:rsid w:val="007653E6"/>
    <w:rsid w:val="00770CF5"/>
    <w:rsid w:val="00771447"/>
    <w:rsid w:val="00792343"/>
    <w:rsid w:val="0079428F"/>
    <w:rsid w:val="00796010"/>
    <w:rsid w:val="007A03A0"/>
    <w:rsid w:val="007A0C30"/>
    <w:rsid w:val="007A1494"/>
    <w:rsid w:val="007A6228"/>
    <w:rsid w:val="007B1AC5"/>
    <w:rsid w:val="007B576F"/>
    <w:rsid w:val="007B6100"/>
    <w:rsid w:val="007B7827"/>
    <w:rsid w:val="007C072D"/>
    <w:rsid w:val="007C46BA"/>
    <w:rsid w:val="007D08F3"/>
    <w:rsid w:val="007D788F"/>
    <w:rsid w:val="007E2A3A"/>
    <w:rsid w:val="007F3969"/>
    <w:rsid w:val="0081026B"/>
    <w:rsid w:val="00813BAA"/>
    <w:rsid w:val="00814493"/>
    <w:rsid w:val="008305F0"/>
    <w:rsid w:val="00834F97"/>
    <w:rsid w:val="00853C74"/>
    <w:rsid w:val="0086288F"/>
    <w:rsid w:val="008676F2"/>
    <w:rsid w:val="008715D6"/>
    <w:rsid w:val="008720BE"/>
    <w:rsid w:val="00872A60"/>
    <w:rsid w:val="008877CA"/>
    <w:rsid w:val="008B596A"/>
    <w:rsid w:val="008D2655"/>
    <w:rsid w:val="008D511A"/>
    <w:rsid w:val="008D6CAB"/>
    <w:rsid w:val="008D74D0"/>
    <w:rsid w:val="008F3C7B"/>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0D18"/>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1C32"/>
    <w:rsid w:val="00A5340D"/>
    <w:rsid w:val="00A55C76"/>
    <w:rsid w:val="00A5789A"/>
    <w:rsid w:val="00A634F2"/>
    <w:rsid w:val="00A67486"/>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7973"/>
    <w:rsid w:val="00B42DED"/>
    <w:rsid w:val="00B531CB"/>
    <w:rsid w:val="00B55705"/>
    <w:rsid w:val="00B616CC"/>
    <w:rsid w:val="00B65637"/>
    <w:rsid w:val="00B67342"/>
    <w:rsid w:val="00B77820"/>
    <w:rsid w:val="00B85681"/>
    <w:rsid w:val="00B85AD9"/>
    <w:rsid w:val="00B86F06"/>
    <w:rsid w:val="00BA1DEC"/>
    <w:rsid w:val="00BA532A"/>
    <w:rsid w:val="00BA6B81"/>
    <w:rsid w:val="00BA7013"/>
    <w:rsid w:val="00BB0380"/>
    <w:rsid w:val="00BB05B1"/>
    <w:rsid w:val="00BB2AB6"/>
    <w:rsid w:val="00BC20E9"/>
    <w:rsid w:val="00BD4529"/>
    <w:rsid w:val="00BD70D3"/>
    <w:rsid w:val="00BD7680"/>
    <w:rsid w:val="00BE3CC0"/>
    <w:rsid w:val="00BF041E"/>
    <w:rsid w:val="00BF3070"/>
    <w:rsid w:val="00C023D7"/>
    <w:rsid w:val="00C227C7"/>
    <w:rsid w:val="00C23CDA"/>
    <w:rsid w:val="00C25261"/>
    <w:rsid w:val="00C25938"/>
    <w:rsid w:val="00C37C4D"/>
    <w:rsid w:val="00C51962"/>
    <w:rsid w:val="00C51D5E"/>
    <w:rsid w:val="00C56815"/>
    <w:rsid w:val="00C57503"/>
    <w:rsid w:val="00C6614A"/>
    <w:rsid w:val="00C66CF1"/>
    <w:rsid w:val="00C70843"/>
    <w:rsid w:val="00C70B22"/>
    <w:rsid w:val="00C71B1E"/>
    <w:rsid w:val="00C7214E"/>
    <w:rsid w:val="00C8611B"/>
    <w:rsid w:val="00C91AFF"/>
    <w:rsid w:val="00C94899"/>
    <w:rsid w:val="00C94CA5"/>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43960"/>
    <w:rsid w:val="00D522B6"/>
    <w:rsid w:val="00D52952"/>
    <w:rsid w:val="00D62F2B"/>
    <w:rsid w:val="00D86B66"/>
    <w:rsid w:val="00DA0C34"/>
    <w:rsid w:val="00DA6AEF"/>
    <w:rsid w:val="00DB7F7B"/>
    <w:rsid w:val="00DC09F2"/>
    <w:rsid w:val="00DC1C19"/>
    <w:rsid w:val="00DC213E"/>
    <w:rsid w:val="00DD30B4"/>
    <w:rsid w:val="00DE0006"/>
    <w:rsid w:val="00DE0DC0"/>
    <w:rsid w:val="00DF3B85"/>
    <w:rsid w:val="00E03DF8"/>
    <w:rsid w:val="00E04F1B"/>
    <w:rsid w:val="00E17448"/>
    <w:rsid w:val="00E1777D"/>
    <w:rsid w:val="00E54E98"/>
    <w:rsid w:val="00E56F24"/>
    <w:rsid w:val="00E61C9C"/>
    <w:rsid w:val="00E64229"/>
    <w:rsid w:val="00E9094E"/>
    <w:rsid w:val="00EA24AF"/>
    <w:rsid w:val="00EB0B1E"/>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3717"/>
    <w:rsid w:val="00FB58DF"/>
    <w:rsid w:val="00FB5BAF"/>
    <w:rsid w:val="00FC2BAF"/>
    <w:rsid w:val="00FD175E"/>
    <w:rsid w:val="00FD182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589C709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3960"/>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71840E5877B541FC91CD089FE5580FE8">
    <w:name w:val="71840E5877B541FC91CD089FE5580FE8"/>
    <w:pPr>
      <w:bidi/>
    </w:pPr>
    <w:rPr>
      <w:kern w:val="2"/>
      <w14:ligatures w14:val="standardContextual"/>
    </w:rPr>
  </w:style>
  <w:style w:type="paragraph" w:customStyle="1" w:styleId="CE8624476D5B44D59F0C4924DD7238DB">
    <w:name w:val="CE8624476D5B44D59F0C4924DD7238DB"/>
    <w:rsid w:val="00073F08"/>
    <w:pPr>
      <w:bidi/>
    </w:pPr>
    <w:rPr>
      <w:kern w:val="2"/>
      <w14:ligatures w14:val="standardContextual"/>
    </w:rPr>
  </w:style>
  <w:style w:type="paragraph" w:customStyle="1" w:styleId="1805712E5EA94674AB152AD08E36C18F">
    <w:name w:val="1805712E5EA94674AB152AD08E36C18F"/>
    <w:rsid w:val="00073F08"/>
    <w:pPr>
      <w:bidi/>
    </w:pPr>
    <w:rPr>
      <w:kern w:val="2"/>
      <w14:ligatures w14:val="standardContextual"/>
    </w:rPr>
  </w:style>
  <w:style w:type="paragraph" w:customStyle="1" w:styleId="448F0B43B21B4418BDB742781A29B205">
    <w:name w:val="448F0B43B21B4418BDB742781A29B205"/>
    <w:rsid w:val="00073F08"/>
    <w:pPr>
      <w:bidi/>
    </w:pPr>
    <w:rPr>
      <w:kern w:val="2"/>
      <w14:ligatures w14:val="standardContextual"/>
    </w:rPr>
  </w:style>
  <w:style w:type="paragraph" w:customStyle="1" w:styleId="3DFEE2B6929141DD89326A24DFFB4A79">
    <w:name w:val="3DFEE2B6929141DD89326A24DFFB4A79"/>
    <w:rsid w:val="00073F08"/>
    <w:pPr>
      <w:bidi/>
    </w:pPr>
    <w:rPr>
      <w:kern w:val="2"/>
      <w14:ligatures w14:val="standardContextual"/>
    </w:rPr>
  </w:style>
  <w:style w:type="paragraph" w:customStyle="1" w:styleId="B40A96FD2FBF4F88A046FADCC24F64EC">
    <w:name w:val="B40A96FD2FBF4F88A046FADCC24F64EC"/>
    <w:rsid w:val="00073F08"/>
    <w:pPr>
      <w:bidi/>
    </w:pPr>
    <w:rPr>
      <w:kern w:val="2"/>
      <w14:ligatures w14:val="standardContextual"/>
    </w:rPr>
  </w:style>
  <w:style w:type="paragraph" w:customStyle="1" w:styleId="32A7613CCDCF40058283159457658B9B">
    <w:name w:val="32A7613CCDCF40058283159457658B9B"/>
    <w:rsid w:val="00073F08"/>
    <w:pPr>
      <w:bidi/>
    </w:pPr>
    <w:rPr>
      <w:kern w:val="2"/>
      <w14:ligatures w14:val="standardContextual"/>
    </w:rPr>
  </w:style>
  <w:style w:type="paragraph" w:customStyle="1" w:styleId="F5FBA827CE964C58B5A08F68AD7FE4FF">
    <w:name w:val="F5FBA827CE964C58B5A08F68AD7FE4FF"/>
    <w:rsid w:val="00D43960"/>
    <w:pPr>
      <w:bidi/>
    </w:pPr>
  </w:style>
  <w:style w:type="paragraph" w:customStyle="1" w:styleId="3930BAC2368B4D44827AD2EB41CA885F">
    <w:name w:val="3930BAC2368B4D44827AD2EB41CA885F"/>
    <w:rsid w:val="00D43960"/>
    <w:pPr>
      <w:bidi/>
    </w:pPr>
  </w:style>
  <w:style w:type="paragraph" w:customStyle="1" w:styleId="FF4B7669A12A40B2886AF5484ACD9BA1">
    <w:name w:val="FF4B7669A12A40B2886AF5484ACD9BA1"/>
    <w:pPr>
      <w:bidi/>
    </w:pPr>
  </w:style>
  <w:style w:type="paragraph" w:customStyle="1" w:styleId="D0AB99764D3A444F8CF7E73968A4EDC6">
    <w:name w:val="D0AB99764D3A444F8CF7E73968A4EDC6"/>
    <w:pPr>
      <w:bidi/>
    </w:pPr>
  </w:style>
  <w:style w:type="paragraph" w:customStyle="1" w:styleId="ABAC54B992C54E42AD3E008D9A2E48E9">
    <w:name w:val="ABAC54B992C54E42AD3E008D9A2E48E9"/>
    <w:pPr>
      <w:bidi/>
    </w:pPr>
  </w:style>
  <w:style w:type="paragraph" w:customStyle="1" w:styleId="2BDBE1AB429F45F1961C9323AF24764A">
    <w:name w:val="2BDBE1AB429F45F1961C9323AF24764A"/>
    <w:pPr>
      <w:bidi/>
    </w:pPr>
  </w:style>
  <w:style w:type="paragraph" w:customStyle="1" w:styleId="D881E7C7510B4AE6B0F33642EC0DEE45">
    <w:name w:val="D881E7C7510B4AE6B0F33642EC0DEE45"/>
    <w:pPr>
      <w:bidi/>
    </w:pPr>
  </w:style>
  <w:style w:type="paragraph" w:customStyle="1" w:styleId="EDC27BA5A84645B88313D35684D1A73A">
    <w:name w:val="EDC27BA5A84645B88313D35684D1A73A"/>
    <w:pPr>
      <w:bidi/>
    </w:pPr>
  </w:style>
  <w:style w:type="paragraph" w:customStyle="1" w:styleId="0AE86C269E594CEAB90B54FAC37CC304">
    <w:name w:val="0AE86C269E594CEAB90B54FAC37CC304"/>
    <w:pPr>
      <w:bidi/>
    </w:pPr>
  </w:style>
  <w:style w:type="paragraph" w:customStyle="1" w:styleId="B239ADEA03FF4EF5B6DAB711C17DD22D">
    <w:name w:val="B239ADEA03FF4EF5B6DAB711C17DD22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3.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52</Pages>
  <Words>13227</Words>
  <Characters>66135</Characters>
  <Application>Microsoft Office Word</Application>
  <DocSecurity>0</DocSecurity>
  <Lines>551</Lines>
  <Paragraphs>158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רשימת ספקים 100/2024 למתן שירותי פינוי באמבולנסים פרטיים בחירום עבור משרד הבריאות</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79204</CharactersWithSpaces>
  <SharedDoc>false</SharedDoc>
  <HLinks>
    <vt:vector size="162" baseType="variant">
      <vt:variant>
        <vt:i4>7340144</vt:i4>
      </vt:variant>
      <vt:variant>
        <vt:i4>237</vt:i4>
      </vt:variant>
      <vt:variant>
        <vt:i4>0</vt:i4>
      </vt:variant>
      <vt:variant>
        <vt:i4>5</vt:i4>
      </vt:variant>
      <vt:variant>
        <vt:lpwstr>https://fs.knesset.gov.il/14/law/14_lsr_211600.PDF</vt:lpwstr>
      </vt:variant>
      <vt:variant>
        <vt:lpwstr/>
      </vt:variant>
      <vt:variant>
        <vt:i4>7340144</vt:i4>
      </vt:variant>
      <vt:variant>
        <vt:i4>234</vt:i4>
      </vt:variant>
      <vt:variant>
        <vt:i4>0</vt:i4>
      </vt:variant>
      <vt:variant>
        <vt:i4>5</vt:i4>
      </vt:variant>
      <vt:variant>
        <vt:lpwstr>https://fs.knesset.gov.il/14/law/14_lsr_211600.PDF</vt:lpwstr>
      </vt:variant>
      <vt:variant>
        <vt:lpwstr/>
      </vt:variant>
      <vt:variant>
        <vt:i4>7340144</vt:i4>
      </vt:variant>
      <vt:variant>
        <vt:i4>231</vt:i4>
      </vt:variant>
      <vt:variant>
        <vt:i4>0</vt:i4>
      </vt:variant>
      <vt:variant>
        <vt:i4>5</vt:i4>
      </vt:variant>
      <vt:variant>
        <vt:lpwstr>https://fs.knesset.gov.il/14/law/14_lsr_211600.PDF</vt:lpwstr>
      </vt:variant>
      <vt:variant>
        <vt:lpwstr/>
      </vt:variant>
      <vt:variant>
        <vt:i4>5570616</vt:i4>
      </vt:variant>
      <vt:variant>
        <vt:i4>225</vt:i4>
      </vt:variant>
      <vt:variant>
        <vt:i4>0</vt:i4>
      </vt:variant>
      <vt:variant>
        <vt:i4>5</vt:i4>
      </vt:variant>
      <vt:variant>
        <vt:lpwstr>mailto:info@mtlm.org.il</vt:lpwstr>
      </vt:variant>
      <vt:variant>
        <vt:lpwstr/>
      </vt:variant>
      <vt:variant>
        <vt:i4>3014748</vt:i4>
      </vt:variant>
      <vt:variant>
        <vt:i4>222</vt:i4>
      </vt:variant>
      <vt:variant>
        <vt:i4>0</vt:i4>
      </vt:variant>
      <vt:variant>
        <vt:i4>5</vt:i4>
      </vt:variant>
      <vt:variant>
        <vt:lpwstr>mailto:shiluv@economy.gov.il</vt:lpwstr>
      </vt:variant>
      <vt:variant>
        <vt:lpwstr/>
      </vt:variant>
      <vt:variant>
        <vt:i4>8061051</vt:i4>
      </vt:variant>
      <vt:variant>
        <vt:i4>216</vt:i4>
      </vt:variant>
      <vt:variant>
        <vt:i4>0</vt:i4>
      </vt:variant>
      <vt:variant>
        <vt:i4>5</vt:i4>
      </vt:variant>
      <vt:variant>
        <vt:lpwstr>https://fs.knesset.gov.il/18/law/18_lsr_300878.pdf</vt:lpwstr>
      </vt:variant>
      <vt:variant>
        <vt:lpwstr/>
      </vt:variant>
      <vt:variant>
        <vt:i4>5505137</vt:i4>
      </vt:variant>
      <vt:variant>
        <vt:i4>213</vt:i4>
      </vt:variant>
      <vt:variant>
        <vt:i4>0</vt:i4>
      </vt:variant>
      <vt:variant>
        <vt:i4>5</vt:i4>
      </vt:variant>
      <vt:variant>
        <vt:lpwstr>https://www.knesset.gov.il/review/data/heb/law/kns11_minimumwage.pdf</vt:lpwstr>
      </vt:variant>
      <vt:variant>
        <vt:lpwstr/>
      </vt:variant>
      <vt:variant>
        <vt:i4>7536759</vt:i4>
      </vt:variant>
      <vt:variant>
        <vt:i4>210</vt:i4>
      </vt:variant>
      <vt:variant>
        <vt:i4>0</vt:i4>
      </vt:variant>
      <vt:variant>
        <vt:i4>5</vt:i4>
      </vt:variant>
      <vt:variant>
        <vt:lpwstr>https://fs.knesset.gov.il/12/law/12_lsr_211714.PDF</vt:lpwstr>
      </vt:variant>
      <vt:variant>
        <vt:lpwstr/>
      </vt:variant>
      <vt:variant>
        <vt:i4>786437</vt:i4>
      </vt:variant>
      <vt:variant>
        <vt:i4>207</vt:i4>
      </vt:variant>
      <vt:variant>
        <vt:i4>0</vt:i4>
      </vt:variant>
      <vt:variant>
        <vt:i4>5</vt:i4>
      </vt:variant>
      <vt:variant>
        <vt:lpwstr>https://fs.knesset.gov.il/8/law/8_lsr_209226.PDF</vt:lpwstr>
      </vt:variant>
      <vt:variant>
        <vt:lpwstr/>
      </vt:variant>
      <vt:variant>
        <vt:i4>5373987</vt:i4>
      </vt:variant>
      <vt:variant>
        <vt:i4>147</vt:i4>
      </vt:variant>
      <vt:variant>
        <vt:i4>0</vt:i4>
      </vt:variant>
      <vt:variant>
        <vt:i4>5</vt:i4>
      </vt:variant>
      <vt:variant>
        <vt:lpwstr>mailto:PPLD@moh.gov.il</vt:lpwstr>
      </vt:variant>
      <vt:variant>
        <vt:lpwstr/>
      </vt:variant>
      <vt:variant>
        <vt:i4>5373987</vt:i4>
      </vt:variant>
      <vt:variant>
        <vt:i4>141</vt:i4>
      </vt:variant>
      <vt:variant>
        <vt:i4>0</vt:i4>
      </vt:variant>
      <vt:variant>
        <vt:i4>5</vt:i4>
      </vt:variant>
      <vt:variant>
        <vt:lpwstr>mailto:PPLD@moh.gov.il</vt:lpwstr>
      </vt:variant>
      <vt:variant>
        <vt:lpwstr/>
      </vt:variant>
      <vt:variant>
        <vt:i4>1704001</vt:i4>
      </vt:variant>
      <vt:variant>
        <vt:i4>138</vt:i4>
      </vt:variant>
      <vt:variant>
        <vt:i4>0</vt:i4>
      </vt:variant>
      <vt:variant>
        <vt:i4>5</vt:i4>
      </vt:variant>
      <vt:variant>
        <vt:lpwstr>https://www.mdais.org/tashlum/pricing</vt:lpwstr>
      </vt:variant>
      <vt:variant>
        <vt:lpwstr/>
      </vt:variant>
      <vt:variant>
        <vt:i4>3670124</vt:i4>
      </vt:variant>
      <vt:variant>
        <vt:i4>81</vt:i4>
      </vt:variant>
      <vt:variant>
        <vt:i4>0</vt:i4>
      </vt:variant>
      <vt:variant>
        <vt:i4>5</vt:i4>
      </vt:variant>
      <vt:variant>
        <vt:lpwstr>https://www.gov.il/he/pages/amb-regular</vt:lpwstr>
      </vt:variant>
      <vt:variant>
        <vt:lpwstr/>
      </vt:variant>
      <vt:variant>
        <vt:i4>4784143</vt:i4>
      </vt:variant>
      <vt:variant>
        <vt:i4>78</vt:i4>
      </vt:variant>
      <vt:variant>
        <vt:i4>0</vt:i4>
      </vt:variant>
      <vt:variant>
        <vt:i4>5</vt:i4>
      </vt:variant>
      <vt:variant>
        <vt:lpwstr>https://www.gov.il/he/pages/amb-natan</vt:lpwstr>
      </vt:variant>
      <vt:variant>
        <vt:lpwstr/>
      </vt:variant>
      <vt:variant>
        <vt:i4>2883588</vt:i4>
      </vt:variant>
      <vt:variant>
        <vt:i4>75</vt:i4>
      </vt:variant>
      <vt:variant>
        <vt:i4>0</vt:i4>
      </vt:variant>
      <vt:variant>
        <vt:i4>5</vt:i4>
      </vt:variant>
      <vt:variant>
        <vt:lpwstr>https://www.health.gov.il/UnitsOffice/HD/MHealth/Rclalit/ambulance/Documents/atan_reg.pdf</vt:lpwstr>
      </vt:variant>
      <vt:variant>
        <vt:lpwstr/>
      </vt:variant>
      <vt:variant>
        <vt:i4>4784131</vt:i4>
      </vt:variant>
      <vt:variant>
        <vt:i4>72</vt:i4>
      </vt:variant>
      <vt:variant>
        <vt:i4>0</vt:i4>
      </vt:variant>
      <vt:variant>
        <vt:i4>5</vt:i4>
      </vt:variant>
      <vt:variant>
        <vt:lpwstr>https://www.gov.il/he/pages/amb-security</vt:lpwstr>
      </vt:variant>
      <vt:variant>
        <vt:lpwstr/>
      </vt:variant>
      <vt:variant>
        <vt:i4>1507385</vt:i4>
      </vt:variant>
      <vt:variant>
        <vt:i4>65</vt:i4>
      </vt:variant>
      <vt:variant>
        <vt:i4>0</vt:i4>
      </vt:variant>
      <vt:variant>
        <vt:i4>5</vt:i4>
      </vt:variant>
      <vt:variant>
        <vt:lpwstr/>
      </vt:variant>
      <vt:variant>
        <vt:lpwstr>_Toc173431823</vt:lpwstr>
      </vt:variant>
      <vt:variant>
        <vt:i4>1507385</vt:i4>
      </vt:variant>
      <vt:variant>
        <vt:i4>59</vt:i4>
      </vt:variant>
      <vt:variant>
        <vt:i4>0</vt:i4>
      </vt:variant>
      <vt:variant>
        <vt:i4>5</vt:i4>
      </vt:variant>
      <vt:variant>
        <vt:lpwstr/>
      </vt:variant>
      <vt:variant>
        <vt:lpwstr>_Toc173431822</vt:lpwstr>
      </vt:variant>
      <vt:variant>
        <vt:i4>1507385</vt:i4>
      </vt:variant>
      <vt:variant>
        <vt:i4>53</vt:i4>
      </vt:variant>
      <vt:variant>
        <vt:i4>0</vt:i4>
      </vt:variant>
      <vt:variant>
        <vt:i4>5</vt:i4>
      </vt:variant>
      <vt:variant>
        <vt:lpwstr/>
      </vt:variant>
      <vt:variant>
        <vt:lpwstr>_Toc173431821</vt:lpwstr>
      </vt:variant>
      <vt:variant>
        <vt:i4>1507385</vt:i4>
      </vt:variant>
      <vt:variant>
        <vt:i4>47</vt:i4>
      </vt:variant>
      <vt:variant>
        <vt:i4>0</vt:i4>
      </vt:variant>
      <vt:variant>
        <vt:i4>5</vt:i4>
      </vt:variant>
      <vt:variant>
        <vt:lpwstr/>
      </vt:variant>
      <vt:variant>
        <vt:lpwstr>_Toc173431820</vt:lpwstr>
      </vt:variant>
      <vt:variant>
        <vt:i4>1310777</vt:i4>
      </vt:variant>
      <vt:variant>
        <vt:i4>41</vt:i4>
      </vt:variant>
      <vt:variant>
        <vt:i4>0</vt:i4>
      </vt:variant>
      <vt:variant>
        <vt:i4>5</vt:i4>
      </vt:variant>
      <vt:variant>
        <vt:lpwstr/>
      </vt:variant>
      <vt:variant>
        <vt:lpwstr>_Toc173431819</vt:lpwstr>
      </vt:variant>
      <vt:variant>
        <vt:i4>1310777</vt:i4>
      </vt:variant>
      <vt:variant>
        <vt:i4>35</vt:i4>
      </vt:variant>
      <vt:variant>
        <vt:i4>0</vt:i4>
      </vt:variant>
      <vt:variant>
        <vt:i4>5</vt:i4>
      </vt:variant>
      <vt:variant>
        <vt:lpwstr/>
      </vt:variant>
      <vt:variant>
        <vt:lpwstr>_Toc173431818</vt:lpwstr>
      </vt:variant>
      <vt:variant>
        <vt:i4>1310777</vt:i4>
      </vt:variant>
      <vt:variant>
        <vt:i4>29</vt:i4>
      </vt:variant>
      <vt:variant>
        <vt:i4>0</vt:i4>
      </vt:variant>
      <vt:variant>
        <vt:i4>5</vt:i4>
      </vt:variant>
      <vt:variant>
        <vt:lpwstr/>
      </vt:variant>
      <vt:variant>
        <vt:lpwstr>_Toc173431817</vt:lpwstr>
      </vt:variant>
      <vt:variant>
        <vt:i4>1310777</vt:i4>
      </vt:variant>
      <vt:variant>
        <vt:i4>23</vt:i4>
      </vt:variant>
      <vt:variant>
        <vt:i4>0</vt:i4>
      </vt:variant>
      <vt:variant>
        <vt:i4>5</vt:i4>
      </vt:variant>
      <vt:variant>
        <vt:lpwstr/>
      </vt:variant>
      <vt:variant>
        <vt:lpwstr>_Toc173431816</vt:lpwstr>
      </vt:variant>
      <vt:variant>
        <vt:i4>1310777</vt:i4>
      </vt:variant>
      <vt:variant>
        <vt:i4>17</vt:i4>
      </vt:variant>
      <vt:variant>
        <vt:i4>0</vt:i4>
      </vt:variant>
      <vt:variant>
        <vt:i4>5</vt:i4>
      </vt:variant>
      <vt:variant>
        <vt:lpwstr/>
      </vt:variant>
      <vt:variant>
        <vt:lpwstr>_Toc173431815</vt:lpwstr>
      </vt:variant>
      <vt:variant>
        <vt:i4>1310777</vt:i4>
      </vt:variant>
      <vt:variant>
        <vt:i4>11</vt:i4>
      </vt:variant>
      <vt:variant>
        <vt:i4>0</vt:i4>
      </vt:variant>
      <vt:variant>
        <vt:i4>5</vt:i4>
      </vt:variant>
      <vt:variant>
        <vt:lpwstr/>
      </vt:variant>
      <vt:variant>
        <vt:lpwstr>_Toc173431814</vt:lpwstr>
      </vt:variant>
      <vt:variant>
        <vt:i4>5373987</vt:i4>
      </vt:variant>
      <vt:variant>
        <vt:i4>3</vt:i4>
      </vt:variant>
      <vt:variant>
        <vt:i4>0</vt:i4>
      </vt:variant>
      <vt:variant>
        <vt:i4>5</vt:i4>
      </vt:variant>
      <vt:variant>
        <vt:lpwstr>mailto:PPLD@moh.gov.il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רשימת ספקים 100/2024 למתן שירותי פינוי באמבולנסים פרטיים בחירום עבור משרד הבריאות</dc:title>
  <dc:subject/>
  <dc:creator>ערן הורן</dc:creator>
  <cp:keywords/>
  <dc:description>אגף רכש נכסים ולוגיסטיקה</dc:description>
  <cp:lastModifiedBy>Ami Eichelberg</cp:lastModifiedBy>
  <cp:revision>1187</cp:revision>
  <cp:lastPrinted>2022-01-12T05:55:00Z</cp:lastPrinted>
  <dcterms:created xsi:type="dcterms:W3CDTF">2023-10-04T04:04:00Z</dcterms:created>
  <dcterms:modified xsi:type="dcterms:W3CDTF">2024-08-05T18:00:00Z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